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482C" w:rsidRPr="003209F5" w:rsidRDefault="009A482C" w:rsidP="009A482C">
      <w:pPr>
        <w:spacing w:line="216" w:lineRule="auto"/>
        <w:jc w:val="center"/>
        <w:rPr>
          <w:rFonts w:ascii="Lotus Linotype" w:hAnsi="Lotus Linotype" w:cs="mylotus" w:hint="cs"/>
          <w:b/>
          <w:bCs/>
          <w:color w:val="000000"/>
          <w:sz w:val="32"/>
          <w:szCs w:val="27"/>
          <w:rtl/>
        </w:rPr>
      </w:pPr>
      <w:bookmarkStart w:id="0" w:name="_GoBack"/>
      <w:bookmarkEnd w:id="0"/>
    </w:p>
    <w:p w:rsidR="009A482C" w:rsidRPr="003209F5" w:rsidRDefault="009A482C" w:rsidP="009A482C">
      <w:pPr>
        <w:spacing w:line="216" w:lineRule="auto"/>
        <w:jc w:val="center"/>
        <w:rPr>
          <w:rFonts w:ascii="Lotus Linotype" w:hAnsi="Lotus Linotype" w:cs="mylotus" w:hint="cs"/>
          <w:b/>
          <w:bCs/>
          <w:color w:val="000000"/>
          <w:sz w:val="92"/>
          <w:szCs w:val="92"/>
          <w:rtl/>
        </w:rPr>
      </w:pPr>
    </w:p>
    <w:p w:rsidR="009A482C" w:rsidRPr="002A09B0" w:rsidRDefault="009A482C" w:rsidP="009A482C">
      <w:pPr>
        <w:spacing w:line="216" w:lineRule="auto"/>
        <w:jc w:val="center"/>
        <w:rPr>
          <w:rFonts w:ascii="Lotus Linotype" w:hAnsi="Lotus Linotype" w:cs="MCS Taybah S_U normal."/>
          <w:color w:val="000000"/>
          <w:sz w:val="100"/>
          <w:szCs w:val="100"/>
          <w:rtl/>
        </w:rPr>
      </w:pPr>
      <w:r w:rsidRPr="002A09B0">
        <w:rPr>
          <w:rFonts w:ascii="Lotus Linotype" w:hAnsi="Lotus Linotype" w:cs="MCS Taybah S_U normal."/>
          <w:color w:val="000000"/>
          <w:sz w:val="100"/>
          <w:szCs w:val="100"/>
          <w:rtl/>
        </w:rPr>
        <w:t>نقد المراجعات</w:t>
      </w:r>
    </w:p>
    <w:p w:rsidR="009A482C" w:rsidRPr="002B2276" w:rsidRDefault="009A482C" w:rsidP="009A482C">
      <w:pPr>
        <w:spacing w:line="216" w:lineRule="auto"/>
        <w:jc w:val="center"/>
        <w:rPr>
          <w:rFonts w:ascii="Lotus Linotype" w:hAnsi="Lotus Linotype" w:cs="Font 079"/>
          <w:b/>
          <w:bCs/>
          <w:color w:val="000000"/>
          <w:sz w:val="32"/>
          <w:szCs w:val="27"/>
          <w:rtl/>
        </w:rPr>
      </w:pPr>
      <w:r w:rsidRPr="002B2276">
        <w:rPr>
          <w:rFonts w:ascii="Lotus Linotype" w:hAnsi="Lotus Linotype" w:cs="Font 079"/>
          <w:b/>
          <w:bCs/>
          <w:color w:val="000000"/>
          <w:sz w:val="32"/>
          <w:szCs w:val="27"/>
          <w:rtl/>
        </w:rPr>
        <w:t>[</w:t>
      </w:r>
      <w:r w:rsidRPr="002B2276">
        <w:rPr>
          <w:rFonts w:ascii="Lotus Linotype" w:hAnsi="Lotus Linotype" w:cs="Font 079"/>
          <w:color w:val="000000"/>
          <w:sz w:val="36"/>
          <w:szCs w:val="36"/>
          <w:rtl/>
        </w:rPr>
        <w:t>نقدٌ لكتاب المراجعات لعبدالحسين الموسوي</w:t>
      </w:r>
      <w:r w:rsidRPr="002B2276">
        <w:rPr>
          <w:rFonts w:ascii="Lotus Linotype" w:hAnsi="Lotus Linotype" w:cs="Font 079"/>
          <w:b/>
          <w:bCs/>
          <w:color w:val="000000"/>
          <w:sz w:val="32"/>
          <w:szCs w:val="27"/>
          <w:rtl/>
        </w:rPr>
        <w:t>]</w:t>
      </w:r>
    </w:p>
    <w:p w:rsidR="009A482C" w:rsidRPr="003209F5" w:rsidRDefault="009A482C" w:rsidP="009A482C">
      <w:pPr>
        <w:spacing w:line="216" w:lineRule="auto"/>
        <w:jc w:val="center"/>
        <w:rPr>
          <w:rFonts w:ascii="Lotus Linotype" w:hAnsi="Lotus Linotype" w:cs="mylotus"/>
          <w:b/>
          <w:bCs/>
          <w:color w:val="000000"/>
          <w:sz w:val="32"/>
          <w:szCs w:val="27"/>
          <w:rtl/>
        </w:rPr>
      </w:pPr>
    </w:p>
    <w:p w:rsidR="009A482C" w:rsidRPr="00E949C6" w:rsidRDefault="009A482C" w:rsidP="009A482C">
      <w:pPr>
        <w:spacing w:line="216" w:lineRule="auto"/>
        <w:jc w:val="center"/>
        <w:rPr>
          <w:rFonts w:ascii="Lotus Linotype" w:hAnsi="Lotus Linotype" w:cs="AL-Mateen"/>
          <w:color w:val="000000"/>
          <w:sz w:val="38"/>
          <w:szCs w:val="38"/>
          <w:rtl/>
        </w:rPr>
      </w:pPr>
    </w:p>
    <w:p w:rsidR="004A6851" w:rsidRPr="004A6851" w:rsidRDefault="004A6851" w:rsidP="004A6851">
      <w:pPr>
        <w:jc w:val="center"/>
        <w:rPr>
          <w:rFonts w:cs="KFGQPC Uthman Taha Naskh"/>
          <w:b/>
          <w:bCs/>
          <w:sz w:val="32"/>
          <w:szCs w:val="32"/>
          <w:rtl/>
        </w:rPr>
      </w:pPr>
      <w:r w:rsidRPr="004A6851">
        <w:rPr>
          <w:rFonts w:cs="KFGQPC Uthman Taha Naskh"/>
          <w:b/>
          <w:bCs/>
          <w:sz w:val="32"/>
          <w:szCs w:val="32"/>
          <w:rtl/>
        </w:rPr>
        <w:t>تأليف:</w:t>
      </w:r>
    </w:p>
    <w:p w:rsidR="004A6851" w:rsidRPr="004A6851" w:rsidRDefault="004A6851" w:rsidP="004A6851">
      <w:pPr>
        <w:jc w:val="center"/>
        <w:rPr>
          <w:rFonts w:cs="Times New Roman"/>
          <w:sz w:val="32"/>
          <w:szCs w:val="32"/>
          <w:rtl/>
        </w:rPr>
      </w:pPr>
      <w:r w:rsidRPr="004A6851">
        <w:rPr>
          <w:rFonts w:cs="KFGQPC Uthman Taha Naskh"/>
          <w:b/>
          <w:bCs/>
          <w:sz w:val="32"/>
          <w:szCs w:val="32"/>
          <w:rtl/>
        </w:rPr>
        <w:t>آية الله العظمى العلامة</w:t>
      </w:r>
    </w:p>
    <w:p w:rsidR="009A482C" w:rsidRPr="003209F5" w:rsidRDefault="004A6851" w:rsidP="00F43592">
      <w:pPr>
        <w:spacing w:line="216" w:lineRule="auto"/>
        <w:jc w:val="center"/>
        <w:rPr>
          <w:rFonts w:ascii="Lotus Linotype" w:hAnsi="Lotus Linotype" w:cs="mylotus"/>
          <w:b/>
          <w:bCs/>
          <w:color w:val="000000"/>
          <w:sz w:val="36"/>
          <w:szCs w:val="36"/>
          <w:rtl/>
        </w:rPr>
      </w:pPr>
      <w:r w:rsidRPr="004A6851">
        <w:rPr>
          <w:rFonts w:cs="KFGQPC Uthman Taha Naskh"/>
          <w:b/>
          <w:bCs/>
          <w:sz w:val="36"/>
          <w:szCs w:val="36"/>
          <w:rtl/>
        </w:rPr>
        <w:t>سي</w:t>
      </w:r>
      <w:r w:rsidR="00F43592">
        <w:rPr>
          <w:rFonts w:cs="KFGQPC Uthman Taha Naskh"/>
          <w:b/>
          <w:bCs/>
          <w:sz w:val="36"/>
          <w:szCs w:val="36"/>
          <w:rtl/>
        </w:rPr>
        <w:t>د أبو الفضل بن الرضا البُرقَعِي</w:t>
      </w:r>
      <w:r w:rsidRPr="004A6851">
        <w:rPr>
          <w:rFonts w:cs="KFGQPC Uthman Taha Naskh"/>
          <w:b/>
          <w:bCs/>
          <w:sz w:val="36"/>
          <w:szCs w:val="36"/>
          <w:rtl/>
        </w:rPr>
        <w:t xml:space="preserve"> القُمِي</w:t>
      </w:r>
      <w:r w:rsidRPr="003209F5">
        <w:rPr>
          <w:rFonts w:ascii="Lotus Linotype" w:hAnsi="Lotus Linotype" w:cs="mylotus"/>
          <w:b/>
          <w:bCs/>
          <w:color w:val="000000"/>
          <w:sz w:val="36"/>
          <w:szCs w:val="36"/>
          <w:rtl/>
        </w:rPr>
        <w:t xml:space="preserve"> </w:t>
      </w:r>
    </w:p>
    <w:p w:rsidR="009A482C" w:rsidRPr="003209F5" w:rsidRDefault="009A482C" w:rsidP="00636123">
      <w:pPr>
        <w:spacing w:line="216" w:lineRule="auto"/>
        <w:jc w:val="center"/>
        <w:rPr>
          <w:rFonts w:ascii="Lotus Linotype" w:hAnsi="Lotus Linotype" w:cs="mylotus"/>
          <w:b/>
          <w:bCs/>
          <w:color w:val="000000"/>
          <w:szCs w:val="27"/>
          <w:rtl/>
        </w:rPr>
      </w:pPr>
      <w:r w:rsidRPr="003209F5">
        <w:rPr>
          <w:rFonts w:ascii="Lotus Linotype" w:hAnsi="Lotus Linotype" w:cs="mylotus"/>
          <w:b/>
          <w:bCs/>
          <w:color w:val="000000"/>
          <w:szCs w:val="27"/>
          <w:rtl/>
        </w:rPr>
        <w:t>13</w:t>
      </w:r>
      <w:r w:rsidR="00636123">
        <w:rPr>
          <w:rFonts w:ascii="Lotus Linotype" w:hAnsi="Lotus Linotype" w:cs="mylotus" w:hint="cs"/>
          <w:b/>
          <w:bCs/>
          <w:color w:val="000000"/>
          <w:szCs w:val="27"/>
          <w:rtl/>
        </w:rPr>
        <w:t>30</w:t>
      </w:r>
      <w:r w:rsidR="00636123">
        <w:rPr>
          <w:rFonts w:ascii="Lotus Linotype" w:hAnsi="Lotus Linotype" w:cs="mylotus"/>
          <w:b/>
          <w:bCs/>
          <w:color w:val="000000"/>
          <w:szCs w:val="27"/>
          <w:rtl/>
        </w:rPr>
        <w:t>ه</w:t>
      </w:r>
      <w:r w:rsidR="00636123">
        <w:rPr>
          <w:rFonts w:ascii="mylotus" w:hAnsi="mylotus" w:cs="mylotus"/>
          <w:b/>
          <w:bCs/>
          <w:color w:val="000000"/>
          <w:szCs w:val="27"/>
          <w:rtl/>
        </w:rPr>
        <w:t>‍</w:t>
      </w:r>
      <w:r w:rsidRPr="003209F5">
        <w:rPr>
          <w:rFonts w:ascii="Lotus Linotype" w:hAnsi="Lotus Linotype" w:cs="mylotus"/>
          <w:b/>
          <w:bCs/>
          <w:color w:val="000000"/>
          <w:szCs w:val="27"/>
          <w:rtl/>
        </w:rPr>
        <w:t xml:space="preserve"> - 14</w:t>
      </w:r>
      <w:r w:rsidR="00636123">
        <w:rPr>
          <w:rFonts w:ascii="Lotus Linotype" w:hAnsi="Lotus Linotype" w:cs="mylotus" w:hint="cs"/>
          <w:b/>
          <w:bCs/>
          <w:color w:val="000000"/>
          <w:szCs w:val="27"/>
          <w:rtl/>
        </w:rPr>
        <w:t>14</w:t>
      </w:r>
      <w:r w:rsidR="00636123">
        <w:rPr>
          <w:rFonts w:ascii="Lotus Linotype" w:hAnsi="Lotus Linotype" w:cs="mylotus"/>
          <w:b/>
          <w:bCs/>
          <w:color w:val="000000"/>
          <w:szCs w:val="27"/>
          <w:rtl/>
        </w:rPr>
        <w:t>ه</w:t>
      </w:r>
      <w:r w:rsidR="00636123">
        <w:rPr>
          <w:rFonts w:ascii="mylotus" w:hAnsi="mylotus" w:cs="mylotus"/>
          <w:b/>
          <w:bCs/>
          <w:color w:val="000000"/>
          <w:szCs w:val="27"/>
          <w:rtl/>
        </w:rPr>
        <w:t>‍</w:t>
      </w:r>
    </w:p>
    <w:p w:rsidR="009A482C" w:rsidRDefault="009A482C" w:rsidP="009A482C">
      <w:pPr>
        <w:spacing w:line="216" w:lineRule="auto"/>
        <w:jc w:val="center"/>
        <w:rPr>
          <w:rFonts w:ascii="Lotus Linotype" w:hAnsi="Lotus Linotype" w:cs="mylotus" w:hint="cs"/>
          <w:b/>
          <w:bCs/>
          <w:color w:val="000000"/>
          <w:sz w:val="10"/>
          <w:szCs w:val="10"/>
          <w:rtl/>
        </w:rPr>
      </w:pPr>
    </w:p>
    <w:p w:rsidR="00B575F2" w:rsidRDefault="00B575F2" w:rsidP="009A482C">
      <w:pPr>
        <w:spacing w:line="216" w:lineRule="auto"/>
        <w:jc w:val="center"/>
        <w:rPr>
          <w:rFonts w:ascii="Lotus Linotype" w:hAnsi="Lotus Linotype" w:cs="mylotus" w:hint="cs"/>
          <w:b/>
          <w:bCs/>
          <w:color w:val="000000"/>
          <w:sz w:val="10"/>
          <w:szCs w:val="10"/>
          <w:rtl/>
        </w:rPr>
      </w:pPr>
    </w:p>
    <w:p w:rsidR="00B575F2" w:rsidRPr="003209F5" w:rsidRDefault="00B575F2" w:rsidP="009A482C">
      <w:pPr>
        <w:spacing w:line="216" w:lineRule="auto"/>
        <w:jc w:val="center"/>
        <w:rPr>
          <w:rFonts w:ascii="Lotus Linotype" w:hAnsi="Lotus Linotype" w:cs="mylotus"/>
          <w:b/>
          <w:bCs/>
          <w:color w:val="000000"/>
          <w:sz w:val="10"/>
          <w:szCs w:val="10"/>
          <w:rtl/>
        </w:rPr>
      </w:pPr>
    </w:p>
    <w:p w:rsidR="009A482C" w:rsidRPr="0066524D" w:rsidRDefault="009A482C" w:rsidP="00583DDF">
      <w:pPr>
        <w:spacing w:line="216" w:lineRule="auto"/>
        <w:ind w:left="57" w:right="57"/>
        <w:jc w:val="both"/>
        <w:rPr>
          <w:rFonts w:ascii="mylotus" w:hAnsi="mylotus" w:cs="mylotus"/>
          <w:b/>
          <w:bCs/>
          <w:color w:val="000000"/>
          <w:szCs w:val="27"/>
          <w:rtl/>
        </w:rPr>
      </w:pPr>
      <w:r w:rsidRPr="0066524D">
        <w:rPr>
          <w:rFonts w:ascii="mylotus" w:hAnsi="mylotus" w:cs="mylotus"/>
          <w:b/>
          <w:bCs/>
          <w:szCs w:val="27"/>
          <w:rtl/>
        </w:rPr>
        <w:t>[</w:t>
      </w:r>
      <w:r w:rsidRPr="0066524D">
        <w:rPr>
          <w:rFonts w:ascii="mylotus" w:hAnsi="mylotus" w:cs="mylotus"/>
          <w:b/>
          <w:bCs/>
          <w:color w:val="000000"/>
          <w:szCs w:val="27"/>
          <w:rtl/>
        </w:rPr>
        <w:t>حتى بلغ سني أربعين، فشرعت في تدبر آيات كتاب الله، فهداني الله ببركة آياته، نعم</w:t>
      </w:r>
      <w:r w:rsidR="005C392E" w:rsidRPr="0066524D">
        <w:rPr>
          <w:rFonts w:ascii="mylotus" w:hAnsi="mylotus" w:cs="mylotus"/>
          <w:b/>
          <w:bCs/>
          <w:color w:val="000000"/>
          <w:szCs w:val="27"/>
          <w:rtl/>
        </w:rPr>
        <w:t>.</w:t>
      </w:r>
      <w:r w:rsidRPr="0066524D">
        <w:rPr>
          <w:rFonts w:ascii="mylotus" w:hAnsi="mylotus" w:cs="mylotus"/>
          <w:b/>
          <w:bCs/>
          <w:color w:val="000000"/>
          <w:szCs w:val="27"/>
          <w:rtl/>
        </w:rPr>
        <w:t>.. يهدي الله بكتابه من يشاء من عباده، فرأيت أن كثيراً من مسائل مذهبي لا توافق آيات القرآن، بل أكثر رواياته تضادها كأخبار الكافي للكليني، وأخبار البحار للمجلسي</w:t>
      </w:r>
      <w:r w:rsidRPr="0066524D">
        <w:rPr>
          <w:rFonts w:ascii="mylotus" w:hAnsi="mylotus" w:cs="mylotus"/>
          <w:b/>
          <w:bCs/>
          <w:szCs w:val="27"/>
          <w:rtl/>
        </w:rPr>
        <w:t>]</w:t>
      </w:r>
      <w:r w:rsidRPr="0066524D">
        <w:rPr>
          <w:rFonts w:ascii="mylotus" w:hAnsi="mylotus" w:cs="mylotus"/>
          <w:b/>
          <w:bCs/>
          <w:color w:val="000000"/>
          <w:szCs w:val="27"/>
          <w:rtl/>
        </w:rPr>
        <w:t xml:space="preserve"> </w:t>
      </w:r>
      <w:r w:rsidR="0066524D" w:rsidRPr="003209F5">
        <w:rPr>
          <w:rFonts w:ascii="Lotus Linotype" w:hAnsi="Lotus Linotype" w:cs="mylotus" w:hint="cs"/>
          <w:b/>
          <w:bCs/>
          <w:color w:val="000000"/>
          <w:szCs w:val="27"/>
          <w:rtl/>
        </w:rPr>
        <w:tab/>
        <w:t xml:space="preserve">                  </w:t>
      </w:r>
      <w:r w:rsidRPr="0066524D">
        <w:rPr>
          <w:rFonts w:ascii="mylotus" w:hAnsi="mylotus" w:cs="mylotus"/>
          <w:b/>
          <w:bCs/>
          <w:color w:val="000000"/>
          <w:szCs w:val="27"/>
          <w:rtl/>
        </w:rPr>
        <w:t>البرقعي</w:t>
      </w:r>
    </w:p>
    <w:p w:rsidR="00B575F2" w:rsidRPr="003209F5" w:rsidRDefault="00B575F2" w:rsidP="009A482C">
      <w:pPr>
        <w:spacing w:line="216" w:lineRule="auto"/>
        <w:jc w:val="center"/>
        <w:rPr>
          <w:rFonts w:ascii="Lotus Linotype" w:hAnsi="Lotus Linotype" w:cs="mylotus"/>
          <w:b/>
          <w:bCs/>
          <w:color w:val="000000"/>
          <w:sz w:val="32"/>
          <w:szCs w:val="27"/>
          <w:rtl/>
        </w:rPr>
      </w:pPr>
    </w:p>
    <w:p w:rsidR="009A482C" w:rsidRPr="0066524D" w:rsidRDefault="009A482C" w:rsidP="0066524D">
      <w:pPr>
        <w:jc w:val="center"/>
        <w:rPr>
          <w:rFonts w:cs="KFGQPC Uthman Taha Naskh" w:hint="cs"/>
          <w:b/>
          <w:bCs/>
          <w:sz w:val="32"/>
          <w:szCs w:val="32"/>
          <w:rtl/>
        </w:rPr>
      </w:pPr>
      <w:r w:rsidRPr="0066524D">
        <w:rPr>
          <w:rFonts w:cs="KFGQPC Uthman Taha Naskh"/>
          <w:b/>
          <w:bCs/>
          <w:sz w:val="32"/>
          <w:szCs w:val="32"/>
          <w:rtl/>
        </w:rPr>
        <w:t>تحقيق وتعليق</w:t>
      </w:r>
      <w:r w:rsidR="003E462C" w:rsidRPr="0066524D">
        <w:rPr>
          <w:rFonts w:cs="KFGQPC Uthman Taha Naskh" w:hint="cs"/>
          <w:b/>
          <w:bCs/>
          <w:sz w:val="32"/>
          <w:szCs w:val="32"/>
          <w:rtl/>
        </w:rPr>
        <w:t>:</w:t>
      </w:r>
    </w:p>
    <w:p w:rsidR="009A482C" w:rsidRPr="0066524D" w:rsidRDefault="009A482C" w:rsidP="009A482C">
      <w:pPr>
        <w:spacing w:line="216" w:lineRule="auto"/>
        <w:jc w:val="center"/>
        <w:rPr>
          <w:rFonts w:cs="KFGQPC Uthman Taha Naskh"/>
          <w:b/>
          <w:bCs/>
          <w:sz w:val="36"/>
          <w:szCs w:val="36"/>
          <w:rtl/>
        </w:rPr>
      </w:pPr>
      <w:r w:rsidRPr="0066524D">
        <w:rPr>
          <w:rFonts w:cs="KFGQPC Uthman Taha Naskh"/>
          <w:b/>
          <w:bCs/>
          <w:sz w:val="36"/>
          <w:szCs w:val="36"/>
          <w:rtl/>
        </w:rPr>
        <w:t>عبد الله سلمان</w:t>
      </w:r>
    </w:p>
    <w:p w:rsidR="002A09B0" w:rsidRPr="003209F5" w:rsidRDefault="002A09B0" w:rsidP="009A482C">
      <w:pPr>
        <w:spacing w:line="216" w:lineRule="auto"/>
        <w:jc w:val="center"/>
        <w:rPr>
          <w:rFonts w:ascii="Lotus Linotype" w:hAnsi="Lotus Linotype" w:cs="mylotus"/>
          <w:b/>
          <w:bCs/>
          <w:color w:val="000000"/>
          <w:sz w:val="32"/>
          <w:szCs w:val="27"/>
          <w:rtl/>
        </w:rPr>
        <w:sectPr w:rsidR="002A09B0" w:rsidRPr="003209F5" w:rsidSect="00F95462">
          <w:headerReference w:type="even" r:id="rId9"/>
          <w:footerReference w:type="even" r:id="rId10"/>
          <w:footnotePr>
            <w:numRestart w:val="eachPage"/>
          </w:footnotePr>
          <w:pgSz w:w="9356" w:h="13608" w:code="9"/>
          <w:pgMar w:top="851" w:right="1021" w:bottom="1021" w:left="1021" w:header="851" w:footer="737" w:gutter="0"/>
          <w:pgNumType w:start="0"/>
          <w:cols w:space="708"/>
          <w:titlePg/>
          <w:bidi/>
          <w:rtlGutter/>
          <w:docGrid w:linePitch="381"/>
        </w:sectPr>
      </w:pPr>
    </w:p>
    <w:p w:rsidR="009A482C" w:rsidRPr="003209F5" w:rsidRDefault="009A482C" w:rsidP="009A482C">
      <w:pPr>
        <w:spacing w:line="216" w:lineRule="auto"/>
        <w:jc w:val="center"/>
        <w:rPr>
          <w:rFonts w:ascii="Lotus Linotype" w:hAnsi="Lotus Linotype" w:cs="mylotus" w:hint="cs"/>
          <w:b/>
          <w:bCs/>
          <w:color w:val="000000"/>
          <w:sz w:val="32"/>
          <w:szCs w:val="27"/>
          <w:rtl/>
        </w:rPr>
      </w:pPr>
    </w:p>
    <w:p w:rsidR="002A09B0" w:rsidRPr="003209F5" w:rsidRDefault="002A09B0" w:rsidP="009A482C">
      <w:pPr>
        <w:spacing w:line="216" w:lineRule="auto"/>
        <w:jc w:val="center"/>
        <w:rPr>
          <w:rFonts w:ascii="Lotus Linotype" w:hAnsi="Lotus Linotype" w:cs="mylotus" w:hint="cs"/>
          <w:b/>
          <w:bCs/>
          <w:color w:val="000000"/>
          <w:sz w:val="32"/>
          <w:szCs w:val="27"/>
          <w:rtl/>
        </w:rPr>
      </w:pPr>
    </w:p>
    <w:p w:rsidR="002A09B0" w:rsidRPr="003209F5" w:rsidRDefault="002A09B0" w:rsidP="009A482C">
      <w:pPr>
        <w:spacing w:line="216" w:lineRule="auto"/>
        <w:jc w:val="center"/>
        <w:rPr>
          <w:rFonts w:ascii="Lotus Linotype" w:hAnsi="Lotus Linotype" w:cs="mylotus" w:hint="cs"/>
          <w:b/>
          <w:bCs/>
          <w:color w:val="000000"/>
          <w:sz w:val="32"/>
          <w:szCs w:val="27"/>
          <w:rtl/>
        </w:rPr>
      </w:pPr>
    </w:p>
    <w:p w:rsidR="003B7761" w:rsidRPr="003209F5" w:rsidRDefault="003B7761" w:rsidP="009A482C">
      <w:pPr>
        <w:spacing w:line="216" w:lineRule="auto"/>
        <w:jc w:val="center"/>
        <w:rPr>
          <w:rFonts w:ascii="Lotus Linotype" w:hAnsi="Lotus Linotype" w:cs="mylotus" w:hint="cs"/>
          <w:b/>
          <w:bCs/>
          <w:color w:val="000000"/>
          <w:sz w:val="32"/>
          <w:szCs w:val="27"/>
          <w:rtl/>
        </w:rPr>
      </w:pPr>
    </w:p>
    <w:p w:rsidR="003B7761" w:rsidRPr="003209F5" w:rsidRDefault="003B7761" w:rsidP="009A482C">
      <w:pPr>
        <w:spacing w:line="216" w:lineRule="auto"/>
        <w:jc w:val="center"/>
        <w:rPr>
          <w:rFonts w:ascii="Lotus Linotype" w:hAnsi="Lotus Linotype" w:cs="mylotus" w:hint="cs"/>
          <w:b/>
          <w:bCs/>
          <w:color w:val="000000"/>
          <w:sz w:val="32"/>
          <w:szCs w:val="27"/>
          <w:rtl/>
        </w:rPr>
      </w:pPr>
    </w:p>
    <w:p w:rsidR="003B7761" w:rsidRPr="003209F5" w:rsidRDefault="003B7761" w:rsidP="009A482C">
      <w:pPr>
        <w:spacing w:line="216" w:lineRule="auto"/>
        <w:jc w:val="center"/>
        <w:rPr>
          <w:rFonts w:ascii="Lotus Linotype" w:hAnsi="Lotus Linotype" w:cs="mylotus" w:hint="cs"/>
          <w:b/>
          <w:bCs/>
          <w:color w:val="000000"/>
          <w:sz w:val="32"/>
          <w:szCs w:val="27"/>
          <w:rtl/>
        </w:rPr>
      </w:pPr>
    </w:p>
    <w:p w:rsidR="003B7761" w:rsidRPr="003209F5" w:rsidRDefault="003B7761" w:rsidP="009A482C">
      <w:pPr>
        <w:spacing w:line="216" w:lineRule="auto"/>
        <w:jc w:val="center"/>
        <w:rPr>
          <w:rFonts w:ascii="Lotus Linotype" w:hAnsi="Lotus Linotype" w:cs="mylotus" w:hint="cs"/>
          <w:b/>
          <w:bCs/>
          <w:color w:val="000000"/>
          <w:sz w:val="32"/>
          <w:szCs w:val="27"/>
          <w:rtl/>
        </w:rPr>
      </w:pPr>
    </w:p>
    <w:p w:rsidR="003B7761" w:rsidRPr="003B7761" w:rsidRDefault="003B7761" w:rsidP="003B7761">
      <w:pPr>
        <w:widowControl w:val="0"/>
        <w:shd w:val="clear" w:color="auto" w:fill="FFFFFF"/>
        <w:tabs>
          <w:tab w:val="right" w:leader="dot" w:pos="5138"/>
        </w:tabs>
        <w:spacing w:line="228" w:lineRule="auto"/>
        <w:ind w:left="998"/>
        <w:rPr>
          <w:rFonts w:cs="KFGQPC Uthman Taha Naskh"/>
          <w:b/>
          <w:bCs/>
          <w:sz w:val="40"/>
          <w:szCs w:val="40"/>
          <w:rtl/>
        </w:rPr>
      </w:pPr>
      <w:r w:rsidRPr="003B7761">
        <w:rPr>
          <w:rFonts w:cs="KFGQPC Uthman Taha Naskh"/>
          <w:b/>
          <w:bCs/>
          <w:sz w:val="40"/>
          <w:szCs w:val="40"/>
          <w:rtl/>
        </w:rPr>
        <w:t>بطاقة الكتاب</w:t>
      </w:r>
    </w:p>
    <w:p w:rsidR="003B7761" w:rsidRPr="003B7761" w:rsidRDefault="00216869" w:rsidP="003B7761">
      <w:pPr>
        <w:widowControl w:val="0"/>
        <w:shd w:val="clear" w:color="auto" w:fill="FFFFFF"/>
        <w:tabs>
          <w:tab w:val="right" w:leader="dot" w:pos="5138"/>
        </w:tabs>
        <w:spacing w:line="228" w:lineRule="auto"/>
        <w:ind w:left="998"/>
        <w:rPr>
          <w:rFonts w:cs="Times New Roman"/>
          <w:sz w:val="24"/>
          <w:szCs w:val="24"/>
          <w:rtl/>
        </w:rPr>
      </w:pPr>
      <w:r>
        <w:rPr>
          <w:noProof/>
        </w:rPr>
        <mc:AlternateContent>
          <mc:Choice Requires="wps">
            <w:drawing>
              <wp:anchor distT="4294967295" distB="4294967295" distL="114300" distR="114300" simplePos="0" relativeHeight="251657728" behindDoc="0" locked="0" layoutInCell="1" allowOverlap="1">
                <wp:simplePos x="0" y="0"/>
                <wp:positionH relativeFrom="column">
                  <wp:posOffset>2464435</wp:posOffset>
                </wp:positionH>
                <wp:positionV relativeFrom="paragraph">
                  <wp:posOffset>98424</wp:posOffset>
                </wp:positionV>
                <wp:extent cx="2171700" cy="0"/>
                <wp:effectExtent l="0" t="0" r="19050" b="19050"/>
                <wp:wrapNone/>
                <wp:docPr id="100" name="Straight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0" o:spid="_x0000_s1026" style="position:absolute;flip:x;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4.05pt,7.75pt" to="365.0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E/oJQIAAEUEAAAOAAAAZHJzL2Uyb0RvYy54bWysU02P2jAQvVfqf7ByhySUZSEirKoE2sO2&#10;RWL7A4ztEKuOx7INAVX97x2bj7LtpaqagzP2zDy/eTOePx07RQ7COgm6TPJhlhChGXCpd2Xy9WU1&#10;mCbEeao5VaBFmZyES54Wb9/Me1OIEbSguLAEQbQrelMmrfemSFPHWtFRNwQjNDobsB31uLW7lFva&#10;I3qn0lGWTdIeLDcWmHAOT+uzM1lE/KYRzH9pGic8UWWC3HxcbVy3YU0Xc1rsLDWtZBca9B9YdFRq&#10;vPQGVVNPyd7KP6A6ySw4aPyQQZdC00gmYg1YTZ79Vs2mpUbEWlAcZ24yuf8Hyz4f1pZIjr3LUB9N&#10;O2zSxlsqd60nFWiNEoIlwYta9cYVmFLptQ3VsqPemGdg3xzRULVU70Tk/HIyCJOHjPRVStg4gzdu&#10;+0/AMYbuPUThjo3tSKOk+RgSAziKQ46xU6dbp8TRE4aHo/wxfwyE2dWX0iJAhERjnf8goCPBKBMl&#10;dRCRFvTw7Hyg9CskHGtYSaXiIChNerx+lj1kMcOBkjx4Q5yzu22lLDnQMEvxiwWi5z7Mwl7ziNYK&#10;ypcX21OpzjbernTAw1qQz8U6D8v3WTZbTpfT8WA8miwH46yuB+9X1XgwWeWPD/W7uqrq/Eeglo+L&#10;VnIudGB3Hdx8/HeDcXlC55G7je5Nh/Q1ehQMyV7/kXRsa+jkeSa2wE9re203zmoMvryr8Bju92jf&#10;v/7FTwAAAP//AwBQSwMEFAAGAAgAAAAhAEjJoQzcAAAACQEAAA8AAABkcnMvZG93bnJldi54bWxM&#10;j0FLw0AQhe+C/2EZwUuxu7VUQ8ymiGBBqIe2/oBpdppEs7Mhu23jv3fEgz3Oe4/3vimWo+/UiYbY&#10;BrYwmxpQxFVwLdcWPnavdxmomJAddoHJwjdFWJbXVwXmLpx5Q6dtqpWUcMzRQpNSn2sdq4Y8xmno&#10;icU7hMFjknOotRvwLOW+0/fGPGiPLctCgz29NFR9bY/eQpzw+n2zltEd0cF8TvrVyr9Ze3szPj+B&#10;SjSm/zD84gs6lMK0D0d2UXUW5lk2k6gYiwUoCTzOjQj7P0GXhb78oPwBAAD//wMAUEsBAi0AFAAG&#10;AAgAAAAhALaDOJL+AAAA4QEAABMAAAAAAAAAAAAAAAAAAAAAAFtDb250ZW50X1R5cGVzXS54bWxQ&#10;SwECLQAUAAYACAAAACEAOP0h/9YAAACUAQAACwAAAAAAAAAAAAAAAAAvAQAAX3JlbHMvLnJlbHNQ&#10;SwECLQAUAAYACAAAACEANoxP6CUCAABFBAAADgAAAAAAAAAAAAAAAAAuAgAAZHJzL2Uyb0RvYy54&#10;bWxQSwECLQAUAAYACAAAACEASMmhDNwAAAAJAQAADwAAAAAAAAAAAAAAAAB/BAAAZHJzL2Rvd25y&#10;ZXYueG1sUEsFBgAAAAAEAAQA8wAAAIgFAAAAAA==&#10;" strokeweight="1.5pt"/>
            </w:pict>
          </mc:Fallback>
        </mc:AlternateContent>
      </w:r>
    </w:p>
    <w:tbl>
      <w:tblPr>
        <w:bidiVisual/>
        <w:tblW w:w="0" w:type="auto"/>
        <w:tblInd w:w="160" w:type="dxa"/>
        <w:tblBorders>
          <w:insideH w:val="single" w:sz="4" w:space="0" w:color="auto"/>
        </w:tblBorders>
        <w:tblLook w:val="01E0" w:firstRow="1" w:lastRow="1" w:firstColumn="1" w:lastColumn="1" w:noHBand="0" w:noVBand="0"/>
      </w:tblPr>
      <w:tblGrid>
        <w:gridCol w:w="2980"/>
        <w:gridCol w:w="283"/>
        <w:gridCol w:w="3936"/>
      </w:tblGrid>
      <w:tr w:rsidR="003B7761" w:rsidRPr="003B7761" w:rsidTr="001C54EC">
        <w:tc>
          <w:tcPr>
            <w:tcW w:w="2980" w:type="dxa"/>
            <w:tcBorders>
              <w:bottom w:val="single" w:sz="4" w:space="0" w:color="auto"/>
            </w:tcBorders>
            <w:vAlign w:val="center"/>
            <w:hideMark/>
          </w:tcPr>
          <w:p w:rsidR="003B7761" w:rsidRPr="003B7761" w:rsidRDefault="003B7761" w:rsidP="003B7761">
            <w:pPr>
              <w:widowControl w:val="0"/>
              <w:shd w:val="clear" w:color="auto" w:fill="FFFFFF"/>
              <w:tabs>
                <w:tab w:val="right" w:leader="dot" w:pos="5138"/>
              </w:tabs>
              <w:spacing w:line="228" w:lineRule="auto"/>
              <w:rPr>
                <w:rFonts w:cs="KFGQPC Uthman Taha Naskh"/>
                <w:b/>
                <w:bCs/>
                <w:sz w:val="32"/>
              </w:rPr>
            </w:pPr>
            <w:r w:rsidRPr="003B7761">
              <w:rPr>
                <w:rFonts w:cs="KFGQPC Uthman Taha Naskh"/>
                <w:b/>
                <w:bCs/>
                <w:sz w:val="32"/>
                <w:rtl/>
              </w:rPr>
              <w:t>عنوان الكتاب بالفارسية:</w:t>
            </w:r>
          </w:p>
        </w:tc>
        <w:tc>
          <w:tcPr>
            <w:tcW w:w="283" w:type="dxa"/>
            <w:tcBorders>
              <w:bottom w:val="single" w:sz="4" w:space="0" w:color="auto"/>
            </w:tcBorders>
            <w:tcMar>
              <w:top w:w="0" w:type="dxa"/>
              <w:left w:w="0" w:type="dxa"/>
              <w:bottom w:w="0" w:type="dxa"/>
              <w:right w:w="0" w:type="dxa"/>
            </w:tcMar>
          </w:tcPr>
          <w:p w:rsidR="003B7761" w:rsidRPr="003B7761" w:rsidRDefault="003B7761" w:rsidP="003B7761">
            <w:pPr>
              <w:widowControl w:val="0"/>
              <w:shd w:val="clear" w:color="auto" w:fill="FFFFFF"/>
              <w:tabs>
                <w:tab w:val="right" w:leader="dot" w:pos="5138"/>
              </w:tabs>
              <w:spacing w:line="228" w:lineRule="auto"/>
              <w:rPr>
                <w:rFonts w:cs="Times New Roman"/>
                <w:b/>
                <w:bCs/>
                <w:sz w:val="24"/>
                <w:szCs w:val="24"/>
              </w:rPr>
            </w:pPr>
          </w:p>
        </w:tc>
        <w:tc>
          <w:tcPr>
            <w:tcW w:w="3936" w:type="dxa"/>
            <w:tcBorders>
              <w:bottom w:val="single" w:sz="4" w:space="0" w:color="auto"/>
            </w:tcBorders>
            <w:hideMark/>
          </w:tcPr>
          <w:p w:rsidR="003B7761" w:rsidRPr="003B7761" w:rsidRDefault="00F6568E" w:rsidP="00F6568E">
            <w:pPr>
              <w:widowControl w:val="0"/>
              <w:shd w:val="clear" w:color="auto" w:fill="FFFFFF"/>
              <w:tabs>
                <w:tab w:val="right" w:leader="dot" w:pos="5138"/>
              </w:tabs>
              <w:spacing w:line="228" w:lineRule="auto"/>
              <w:rPr>
                <w:rFonts w:cs="KFGQPC Uthman Taha Naskh" w:hint="cs"/>
                <w:b/>
                <w:bCs/>
                <w:rtl/>
                <w:lang w:bidi="fa-IR"/>
              </w:rPr>
            </w:pPr>
            <w:r>
              <w:rPr>
                <w:rFonts w:cs="KFGQPC Uthman Taha Naskh" w:hint="cs"/>
                <w:b/>
                <w:bCs/>
                <w:rtl/>
                <w:lang w:bidi="fa-IR"/>
              </w:rPr>
              <w:t>نقد مراجعات</w:t>
            </w:r>
          </w:p>
        </w:tc>
      </w:tr>
      <w:tr w:rsidR="003B7761" w:rsidRPr="003B7761" w:rsidTr="001C54EC">
        <w:tc>
          <w:tcPr>
            <w:tcW w:w="2980" w:type="dxa"/>
            <w:tcBorders>
              <w:top w:val="single" w:sz="4" w:space="0" w:color="auto"/>
              <w:bottom w:val="nil"/>
            </w:tcBorders>
            <w:vAlign w:val="center"/>
            <w:hideMark/>
          </w:tcPr>
          <w:p w:rsidR="003B7761" w:rsidRPr="003B7761" w:rsidRDefault="003B7761" w:rsidP="003B7761">
            <w:pPr>
              <w:widowControl w:val="0"/>
              <w:shd w:val="clear" w:color="auto" w:fill="FFFFFF"/>
              <w:tabs>
                <w:tab w:val="right" w:leader="dot" w:pos="5138"/>
              </w:tabs>
              <w:spacing w:line="228" w:lineRule="auto"/>
              <w:rPr>
                <w:rFonts w:cs="KFGQPC Uthman Taha Naskh"/>
                <w:b/>
                <w:bCs/>
                <w:sz w:val="32"/>
              </w:rPr>
            </w:pPr>
            <w:r w:rsidRPr="003B7761">
              <w:rPr>
                <w:rFonts w:cs="KFGQPC Uthman Taha Naskh"/>
                <w:b/>
                <w:bCs/>
                <w:sz w:val="32"/>
                <w:rtl/>
              </w:rPr>
              <w:t>عنوان ترجمة الكتاب إلى العربية:</w:t>
            </w:r>
          </w:p>
        </w:tc>
        <w:tc>
          <w:tcPr>
            <w:tcW w:w="283" w:type="dxa"/>
            <w:tcBorders>
              <w:top w:val="single" w:sz="4" w:space="0" w:color="auto"/>
              <w:bottom w:val="nil"/>
            </w:tcBorders>
            <w:tcMar>
              <w:top w:w="0" w:type="dxa"/>
              <w:left w:w="0" w:type="dxa"/>
              <w:bottom w:w="0" w:type="dxa"/>
              <w:right w:w="0" w:type="dxa"/>
            </w:tcMar>
          </w:tcPr>
          <w:p w:rsidR="003B7761" w:rsidRPr="003B7761" w:rsidRDefault="003B7761" w:rsidP="003B7761">
            <w:pPr>
              <w:widowControl w:val="0"/>
              <w:shd w:val="clear" w:color="auto" w:fill="FFFFFF"/>
              <w:tabs>
                <w:tab w:val="right" w:leader="dot" w:pos="5138"/>
              </w:tabs>
              <w:spacing w:line="228" w:lineRule="auto"/>
              <w:rPr>
                <w:rFonts w:cs="Times New Roman"/>
                <w:b/>
                <w:bCs/>
                <w:sz w:val="24"/>
                <w:szCs w:val="24"/>
              </w:rPr>
            </w:pPr>
          </w:p>
        </w:tc>
        <w:tc>
          <w:tcPr>
            <w:tcW w:w="3936" w:type="dxa"/>
            <w:tcBorders>
              <w:top w:val="single" w:sz="4" w:space="0" w:color="auto"/>
              <w:bottom w:val="nil"/>
            </w:tcBorders>
            <w:hideMark/>
          </w:tcPr>
          <w:p w:rsidR="009E0C5C" w:rsidRDefault="00F6568E" w:rsidP="003B7761">
            <w:pPr>
              <w:widowControl w:val="0"/>
              <w:shd w:val="clear" w:color="auto" w:fill="FFFFFF"/>
              <w:tabs>
                <w:tab w:val="right" w:leader="dot" w:pos="5138"/>
              </w:tabs>
              <w:spacing w:line="228" w:lineRule="auto"/>
              <w:rPr>
                <w:rFonts w:cs="KFGQPC Uthman Taha Naskh" w:hint="cs"/>
                <w:b/>
                <w:bCs/>
                <w:rtl/>
                <w:lang w:bidi="fa-IR"/>
              </w:rPr>
            </w:pPr>
            <w:r>
              <w:rPr>
                <w:rFonts w:cs="KFGQPC Uthman Taha Naskh" w:hint="cs"/>
                <w:b/>
                <w:bCs/>
                <w:rtl/>
                <w:lang w:bidi="fa-IR"/>
              </w:rPr>
              <w:t xml:space="preserve">نقد المراجعات </w:t>
            </w:r>
          </w:p>
          <w:p w:rsidR="003B7761" w:rsidRPr="003B7761" w:rsidRDefault="009E0C5C" w:rsidP="003B7761">
            <w:pPr>
              <w:widowControl w:val="0"/>
              <w:shd w:val="clear" w:color="auto" w:fill="FFFFFF"/>
              <w:tabs>
                <w:tab w:val="right" w:leader="dot" w:pos="5138"/>
              </w:tabs>
              <w:spacing w:line="228" w:lineRule="auto"/>
              <w:rPr>
                <w:rFonts w:cs="KFGQPC Uthman Taha Naskh"/>
                <w:b/>
                <w:bCs/>
              </w:rPr>
            </w:pPr>
            <w:r w:rsidRPr="009E0C5C">
              <w:rPr>
                <w:rFonts w:cs="KFGQPC Uthman Taha Naskh"/>
                <w:b/>
                <w:bCs/>
                <w:sz w:val="26"/>
                <w:szCs w:val="26"/>
                <w:rtl/>
                <w:lang w:bidi="fa-IR"/>
              </w:rPr>
              <w:t>[نقدٌ لكتاب المراجعات لعبدالحسين الموسوي]</w:t>
            </w:r>
          </w:p>
        </w:tc>
      </w:tr>
      <w:tr w:rsidR="003B7761" w:rsidRPr="003B7761" w:rsidTr="001C54EC">
        <w:tc>
          <w:tcPr>
            <w:tcW w:w="2980" w:type="dxa"/>
            <w:hideMark/>
          </w:tcPr>
          <w:p w:rsidR="003B7761" w:rsidRPr="003B7761" w:rsidRDefault="003B7761" w:rsidP="003B7761">
            <w:pPr>
              <w:widowControl w:val="0"/>
              <w:shd w:val="clear" w:color="auto" w:fill="FFFFFF"/>
              <w:tabs>
                <w:tab w:val="right" w:leader="dot" w:pos="5138"/>
              </w:tabs>
              <w:spacing w:line="228" w:lineRule="auto"/>
              <w:rPr>
                <w:rFonts w:cs="KFGQPC Uthman Taha Naskh"/>
                <w:b/>
                <w:bCs/>
                <w:sz w:val="32"/>
                <w:rtl/>
              </w:rPr>
            </w:pPr>
            <w:r w:rsidRPr="003B7761">
              <w:rPr>
                <w:rFonts w:cs="KFGQPC Uthman Taha Naskh"/>
                <w:b/>
                <w:bCs/>
                <w:sz w:val="32"/>
                <w:rtl/>
              </w:rPr>
              <w:t xml:space="preserve">تأليف: </w:t>
            </w:r>
          </w:p>
        </w:tc>
        <w:tc>
          <w:tcPr>
            <w:tcW w:w="283" w:type="dxa"/>
          </w:tcPr>
          <w:p w:rsidR="003B7761" w:rsidRPr="003B7761" w:rsidRDefault="003B7761" w:rsidP="003B7761">
            <w:pPr>
              <w:widowControl w:val="0"/>
              <w:shd w:val="clear" w:color="auto" w:fill="FFFFFF"/>
              <w:tabs>
                <w:tab w:val="right" w:leader="dot" w:pos="5138"/>
              </w:tabs>
              <w:spacing w:line="228" w:lineRule="auto"/>
              <w:rPr>
                <w:rFonts w:cs="Times New Roman"/>
                <w:b/>
                <w:bCs/>
                <w:sz w:val="24"/>
                <w:szCs w:val="24"/>
              </w:rPr>
            </w:pPr>
          </w:p>
        </w:tc>
        <w:tc>
          <w:tcPr>
            <w:tcW w:w="3936" w:type="dxa"/>
            <w:hideMark/>
          </w:tcPr>
          <w:p w:rsidR="003B7761" w:rsidRPr="003B7761" w:rsidRDefault="003B7761" w:rsidP="003B7761">
            <w:pPr>
              <w:widowControl w:val="0"/>
              <w:shd w:val="clear" w:color="auto" w:fill="FFFFFF"/>
              <w:tabs>
                <w:tab w:val="right" w:leader="dot" w:pos="5138"/>
              </w:tabs>
              <w:spacing w:line="228" w:lineRule="auto"/>
              <w:rPr>
                <w:rFonts w:cs="KFGQPC Uthman Taha Naskh"/>
                <w:b/>
                <w:bCs/>
                <w:sz w:val="32"/>
                <w:rtl/>
              </w:rPr>
            </w:pPr>
            <w:r w:rsidRPr="003B7761">
              <w:rPr>
                <w:rFonts w:cs="KFGQPC Uthman Taha Naskh"/>
                <w:b/>
                <w:bCs/>
                <w:sz w:val="32"/>
                <w:rtl/>
              </w:rPr>
              <w:t xml:space="preserve">آية الله العظمى العلامة السيد أبو الفضل ابن الرضا البرقعي القُمّي (1330هـ - 1414هـ ) الموافق (1908م - 1992م) </w:t>
            </w:r>
          </w:p>
          <w:p w:rsidR="003B7761" w:rsidRPr="003B7761" w:rsidRDefault="003B7761" w:rsidP="003B7761">
            <w:pPr>
              <w:widowControl w:val="0"/>
              <w:shd w:val="clear" w:color="auto" w:fill="FFFFFF"/>
              <w:tabs>
                <w:tab w:val="right" w:leader="dot" w:pos="5138"/>
              </w:tabs>
              <w:spacing w:line="228" w:lineRule="auto"/>
              <w:jc w:val="right"/>
              <w:rPr>
                <w:rFonts w:cs="KFGQPC Uthman Taha Naskh"/>
                <w:b/>
                <w:bCs/>
              </w:rPr>
            </w:pPr>
            <w:r w:rsidRPr="003B7761">
              <w:rPr>
                <w:rFonts w:cs="KFGQPC Uthman Taha Naskh"/>
                <w:b/>
                <w:bCs/>
                <w:szCs w:val="24"/>
              </w:rPr>
              <w:t>www.borqei.com</w:t>
            </w:r>
          </w:p>
        </w:tc>
      </w:tr>
      <w:tr w:rsidR="009E237B" w:rsidRPr="003B7761" w:rsidTr="001C54EC">
        <w:tc>
          <w:tcPr>
            <w:tcW w:w="2980" w:type="dxa"/>
            <w:vAlign w:val="center"/>
          </w:tcPr>
          <w:p w:rsidR="009E237B" w:rsidRPr="003B7761" w:rsidRDefault="009E237B" w:rsidP="003B7761">
            <w:pPr>
              <w:widowControl w:val="0"/>
              <w:shd w:val="clear" w:color="auto" w:fill="FFFFFF"/>
              <w:tabs>
                <w:tab w:val="right" w:leader="dot" w:pos="5138"/>
              </w:tabs>
              <w:spacing w:line="228" w:lineRule="auto"/>
              <w:rPr>
                <w:rFonts w:cs="KFGQPC Uthman Taha Naskh"/>
                <w:b/>
                <w:bCs/>
                <w:sz w:val="32"/>
                <w:rtl/>
              </w:rPr>
            </w:pPr>
            <w:r w:rsidRPr="009E237B">
              <w:rPr>
                <w:rFonts w:cs="KFGQPC Uthman Taha Naskh"/>
                <w:b/>
                <w:bCs/>
                <w:sz w:val="32"/>
                <w:rtl/>
              </w:rPr>
              <w:t>تحقيق وتعليق</w:t>
            </w:r>
            <w:r>
              <w:rPr>
                <w:rFonts w:cs="KFGQPC Uthman Taha Naskh" w:hint="cs"/>
                <w:b/>
                <w:bCs/>
                <w:sz w:val="32"/>
                <w:rtl/>
              </w:rPr>
              <w:t>:</w:t>
            </w:r>
          </w:p>
        </w:tc>
        <w:tc>
          <w:tcPr>
            <w:tcW w:w="283" w:type="dxa"/>
          </w:tcPr>
          <w:p w:rsidR="009E237B" w:rsidRPr="003B7761" w:rsidRDefault="009E237B" w:rsidP="003B7761">
            <w:pPr>
              <w:widowControl w:val="0"/>
              <w:shd w:val="clear" w:color="auto" w:fill="FFFFFF"/>
              <w:tabs>
                <w:tab w:val="right" w:leader="dot" w:pos="5138"/>
              </w:tabs>
              <w:spacing w:line="228" w:lineRule="auto"/>
              <w:rPr>
                <w:rFonts w:cs="Times New Roman"/>
                <w:b/>
                <w:bCs/>
                <w:sz w:val="24"/>
                <w:szCs w:val="24"/>
              </w:rPr>
            </w:pPr>
          </w:p>
        </w:tc>
        <w:tc>
          <w:tcPr>
            <w:tcW w:w="3936" w:type="dxa"/>
          </w:tcPr>
          <w:p w:rsidR="009E237B" w:rsidRPr="003B7761" w:rsidRDefault="009E237B" w:rsidP="003B7761">
            <w:pPr>
              <w:widowControl w:val="0"/>
              <w:shd w:val="clear" w:color="auto" w:fill="FFFFFF"/>
              <w:tabs>
                <w:tab w:val="right" w:leader="dot" w:pos="5138"/>
              </w:tabs>
              <w:spacing w:line="228" w:lineRule="auto"/>
              <w:rPr>
                <w:rFonts w:cs="KFGQPC Uthman Taha Naskh"/>
                <w:b/>
                <w:bCs/>
                <w:rtl/>
              </w:rPr>
            </w:pPr>
            <w:r w:rsidRPr="009E237B">
              <w:rPr>
                <w:rFonts w:cs="KFGQPC Uthman Taha Naskh"/>
                <w:b/>
                <w:bCs/>
                <w:sz w:val="32"/>
                <w:rtl/>
              </w:rPr>
              <w:t>عبد الله سلمان</w:t>
            </w:r>
          </w:p>
        </w:tc>
      </w:tr>
      <w:tr w:rsidR="003B7761" w:rsidRPr="003B7761" w:rsidTr="001C54EC">
        <w:tc>
          <w:tcPr>
            <w:tcW w:w="2980" w:type="dxa"/>
            <w:vAlign w:val="center"/>
          </w:tcPr>
          <w:p w:rsidR="003B7761" w:rsidRPr="003B7761" w:rsidRDefault="003B7761" w:rsidP="003B7761">
            <w:pPr>
              <w:widowControl w:val="0"/>
              <w:shd w:val="clear" w:color="auto" w:fill="FFFFFF"/>
              <w:tabs>
                <w:tab w:val="right" w:leader="dot" w:pos="5138"/>
              </w:tabs>
              <w:spacing w:line="228" w:lineRule="auto"/>
              <w:rPr>
                <w:rFonts w:cs="KFGQPC Uthman Taha Naskh"/>
                <w:b/>
                <w:bCs/>
                <w:sz w:val="32"/>
                <w:rtl/>
              </w:rPr>
            </w:pPr>
            <w:r w:rsidRPr="003B7761">
              <w:rPr>
                <w:rFonts w:cs="KFGQPC Uthman Taha Naskh"/>
                <w:b/>
                <w:bCs/>
                <w:sz w:val="32"/>
                <w:rtl/>
              </w:rPr>
              <w:t>الناشر:</w:t>
            </w:r>
          </w:p>
        </w:tc>
        <w:tc>
          <w:tcPr>
            <w:tcW w:w="283" w:type="dxa"/>
          </w:tcPr>
          <w:p w:rsidR="003B7761" w:rsidRPr="003B7761" w:rsidRDefault="003B7761" w:rsidP="003B7761">
            <w:pPr>
              <w:widowControl w:val="0"/>
              <w:shd w:val="clear" w:color="auto" w:fill="FFFFFF"/>
              <w:tabs>
                <w:tab w:val="right" w:leader="dot" w:pos="5138"/>
              </w:tabs>
              <w:spacing w:line="228" w:lineRule="auto"/>
              <w:rPr>
                <w:rFonts w:cs="Times New Roman"/>
                <w:b/>
                <w:bCs/>
                <w:sz w:val="24"/>
                <w:szCs w:val="24"/>
              </w:rPr>
            </w:pPr>
          </w:p>
        </w:tc>
        <w:tc>
          <w:tcPr>
            <w:tcW w:w="3936" w:type="dxa"/>
          </w:tcPr>
          <w:p w:rsidR="003B7761" w:rsidRPr="003B7761" w:rsidRDefault="003B7761" w:rsidP="003B7761">
            <w:pPr>
              <w:widowControl w:val="0"/>
              <w:shd w:val="clear" w:color="auto" w:fill="FFFFFF"/>
              <w:tabs>
                <w:tab w:val="right" w:leader="dot" w:pos="5138"/>
              </w:tabs>
              <w:spacing w:line="228" w:lineRule="auto"/>
              <w:rPr>
                <w:rFonts w:cs="KFGQPC Uthman Taha Naskh"/>
                <w:b/>
                <w:bCs/>
                <w:rtl/>
              </w:rPr>
            </w:pPr>
            <w:r w:rsidRPr="003B7761">
              <w:rPr>
                <w:rFonts w:cs="KFGQPC Uthman Taha Naskh"/>
                <w:b/>
                <w:bCs/>
                <w:rtl/>
              </w:rPr>
              <w:t>دار العقيدة للنشر</w:t>
            </w:r>
            <w:r w:rsidR="00727579">
              <w:rPr>
                <w:rFonts w:cs="KFGQPC Uthman Taha Naskh"/>
                <w:b/>
                <w:bCs/>
                <w:rtl/>
              </w:rPr>
              <w:t xml:space="preserve"> و</w:t>
            </w:r>
            <w:r w:rsidRPr="003B7761">
              <w:rPr>
                <w:rFonts w:cs="KFGQPC Uthman Taha Naskh"/>
                <w:b/>
                <w:bCs/>
                <w:rtl/>
              </w:rPr>
              <w:t xml:space="preserve">التوزيع </w:t>
            </w:r>
          </w:p>
          <w:p w:rsidR="003B7761" w:rsidRPr="003B7761" w:rsidRDefault="003B7761" w:rsidP="003B7761">
            <w:pPr>
              <w:widowControl w:val="0"/>
              <w:shd w:val="clear" w:color="auto" w:fill="FFFFFF"/>
              <w:tabs>
                <w:tab w:val="right" w:leader="dot" w:pos="5138"/>
              </w:tabs>
              <w:spacing w:line="228" w:lineRule="auto"/>
              <w:jc w:val="right"/>
              <w:rPr>
                <w:rFonts w:cs="KFGQPC Uthman Taha Naskh"/>
                <w:b/>
                <w:bCs/>
                <w:rtl/>
              </w:rPr>
            </w:pPr>
            <w:r w:rsidRPr="003B7761">
              <w:rPr>
                <w:rFonts w:cs="KFGQPC Uthman Taha Naskh"/>
                <w:b/>
                <w:bCs/>
                <w:rtl/>
              </w:rPr>
              <w:t>(</w:t>
            </w:r>
            <w:r w:rsidRPr="003B7761">
              <w:rPr>
                <w:rFonts w:cs="KFGQPC Uthman Taha Naskh"/>
                <w:b/>
                <w:bCs/>
              </w:rPr>
              <w:t>www.aqideh.com</w:t>
            </w:r>
            <w:r w:rsidRPr="003B7761">
              <w:rPr>
                <w:rFonts w:cs="KFGQPC Uthman Taha Naskh"/>
                <w:b/>
                <w:bCs/>
                <w:rtl/>
              </w:rPr>
              <w:t>)</w:t>
            </w:r>
          </w:p>
        </w:tc>
      </w:tr>
      <w:tr w:rsidR="003B7761" w:rsidRPr="003B7761" w:rsidTr="001C54EC">
        <w:tc>
          <w:tcPr>
            <w:tcW w:w="2980" w:type="dxa"/>
            <w:vAlign w:val="center"/>
          </w:tcPr>
          <w:p w:rsidR="003B7761" w:rsidRPr="003B7761" w:rsidRDefault="003B7761" w:rsidP="003B7761">
            <w:pPr>
              <w:widowControl w:val="0"/>
              <w:shd w:val="clear" w:color="auto" w:fill="FFFFFF"/>
              <w:tabs>
                <w:tab w:val="right" w:leader="dot" w:pos="5138"/>
              </w:tabs>
              <w:spacing w:line="228" w:lineRule="auto"/>
              <w:rPr>
                <w:rFonts w:cs="KFGQPC Uthman Taha Naskh"/>
                <w:b/>
                <w:bCs/>
                <w:sz w:val="32"/>
                <w:rtl/>
              </w:rPr>
            </w:pPr>
            <w:r w:rsidRPr="003B7761">
              <w:rPr>
                <w:rFonts w:cs="KFGQPC Uthman Taha Naskh"/>
                <w:b/>
                <w:bCs/>
                <w:sz w:val="32"/>
                <w:rtl/>
              </w:rPr>
              <w:t>سنة النشر:</w:t>
            </w:r>
          </w:p>
        </w:tc>
        <w:tc>
          <w:tcPr>
            <w:tcW w:w="283" w:type="dxa"/>
          </w:tcPr>
          <w:p w:rsidR="003B7761" w:rsidRPr="003B7761" w:rsidRDefault="003B7761" w:rsidP="003B7761">
            <w:pPr>
              <w:widowControl w:val="0"/>
              <w:shd w:val="clear" w:color="auto" w:fill="FFFFFF"/>
              <w:tabs>
                <w:tab w:val="right" w:leader="dot" w:pos="5138"/>
              </w:tabs>
              <w:spacing w:line="228" w:lineRule="auto"/>
              <w:rPr>
                <w:rFonts w:cs="Times New Roman"/>
                <w:b/>
                <w:bCs/>
                <w:sz w:val="24"/>
                <w:szCs w:val="24"/>
              </w:rPr>
            </w:pPr>
          </w:p>
        </w:tc>
        <w:tc>
          <w:tcPr>
            <w:tcW w:w="3936" w:type="dxa"/>
          </w:tcPr>
          <w:p w:rsidR="003B7761" w:rsidRPr="003B7761" w:rsidRDefault="003B7761" w:rsidP="008B540F">
            <w:pPr>
              <w:widowControl w:val="0"/>
              <w:shd w:val="clear" w:color="auto" w:fill="FFFFFF"/>
              <w:tabs>
                <w:tab w:val="right" w:leader="dot" w:pos="5138"/>
              </w:tabs>
              <w:spacing w:line="228" w:lineRule="auto"/>
              <w:rPr>
                <w:rFonts w:cs="KFGQPC Uthman Taha Naskh"/>
                <w:b/>
                <w:bCs/>
                <w:rtl/>
              </w:rPr>
            </w:pPr>
            <w:r w:rsidRPr="003B7761">
              <w:rPr>
                <w:rFonts w:cs="KFGQPC Uthman Taha Naskh"/>
                <w:b/>
                <w:bCs/>
                <w:rtl/>
              </w:rPr>
              <w:t>143</w:t>
            </w:r>
            <w:r w:rsidR="008B540F">
              <w:rPr>
                <w:rFonts w:cs="KFGQPC Uthman Taha Naskh" w:hint="cs"/>
                <w:b/>
                <w:bCs/>
                <w:rtl/>
              </w:rPr>
              <w:t>5</w:t>
            </w:r>
            <w:r w:rsidRPr="003B7761">
              <w:rPr>
                <w:rFonts w:cs="KFGQPC Uthman Taha Naskh"/>
                <w:b/>
                <w:bCs/>
                <w:rtl/>
              </w:rPr>
              <w:t xml:space="preserve"> هـ . ق  / 201</w:t>
            </w:r>
            <w:r w:rsidR="008B540F">
              <w:rPr>
                <w:rFonts w:cs="KFGQPC Uthman Taha Naskh" w:hint="cs"/>
                <w:b/>
                <w:bCs/>
                <w:rtl/>
              </w:rPr>
              <w:t>4</w:t>
            </w:r>
            <w:r w:rsidRPr="003B7761">
              <w:rPr>
                <w:rFonts w:cs="KFGQPC Uthman Taha Naskh"/>
                <w:b/>
                <w:bCs/>
                <w:rtl/>
              </w:rPr>
              <w:t xml:space="preserve"> م</w:t>
            </w:r>
          </w:p>
        </w:tc>
      </w:tr>
      <w:tr w:rsidR="003B7761" w:rsidRPr="003B7761" w:rsidTr="001C54EC">
        <w:tc>
          <w:tcPr>
            <w:tcW w:w="2980" w:type="dxa"/>
            <w:tcBorders>
              <w:bottom w:val="nil"/>
            </w:tcBorders>
            <w:vAlign w:val="center"/>
          </w:tcPr>
          <w:p w:rsidR="003B7761" w:rsidRPr="003B7761" w:rsidRDefault="003B7761" w:rsidP="003B7761">
            <w:pPr>
              <w:widowControl w:val="0"/>
              <w:shd w:val="clear" w:color="auto" w:fill="FFFFFF"/>
              <w:tabs>
                <w:tab w:val="right" w:leader="dot" w:pos="5138"/>
              </w:tabs>
              <w:spacing w:line="228" w:lineRule="auto"/>
              <w:rPr>
                <w:rFonts w:cs="KFGQPC Uthman Taha Naskh"/>
                <w:b/>
                <w:bCs/>
                <w:sz w:val="32"/>
                <w:rtl/>
              </w:rPr>
            </w:pPr>
          </w:p>
          <w:p w:rsidR="003B7761" w:rsidRPr="003B7761" w:rsidRDefault="003B7761" w:rsidP="003B7761">
            <w:pPr>
              <w:widowControl w:val="0"/>
              <w:shd w:val="clear" w:color="auto" w:fill="FFFFFF"/>
              <w:tabs>
                <w:tab w:val="right" w:leader="dot" w:pos="5138"/>
              </w:tabs>
              <w:spacing w:line="228" w:lineRule="auto"/>
              <w:rPr>
                <w:rFonts w:cs="KFGQPC Uthman Taha Naskh"/>
                <w:b/>
                <w:bCs/>
                <w:sz w:val="32"/>
                <w:rtl/>
              </w:rPr>
            </w:pPr>
          </w:p>
          <w:p w:rsidR="003B7761" w:rsidRPr="003B7761" w:rsidRDefault="003B7761" w:rsidP="003B7761">
            <w:pPr>
              <w:widowControl w:val="0"/>
              <w:shd w:val="clear" w:color="auto" w:fill="FFFFFF"/>
              <w:tabs>
                <w:tab w:val="right" w:leader="dot" w:pos="5138"/>
              </w:tabs>
              <w:spacing w:line="228" w:lineRule="auto"/>
              <w:rPr>
                <w:rFonts w:cs="KFGQPC Uthman Taha Naskh"/>
                <w:b/>
                <w:bCs/>
                <w:sz w:val="32"/>
                <w:rtl/>
              </w:rPr>
            </w:pPr>
          </w:p>
        </w:tc>
        <w:tc>
          <w:tcPr>
            <w:tcW w:w="283" w:type="dxa"/>
            <w:tcBorders>
              <w:bottom w:val="nil"/>
            </w:tcBorders>
          </w:tcPr>
          <w:p w:rsidR="003B7761" w:rsidRPr="003B7761" w:rsidRDefault="003B7761" w:rsidP="003B7761">
            <w:pPr>
              <w:widowControl w:val="0"/>
              <w:shd w:val="clear" w:color="auto" w:fill="FFFFFF"/>
              <w:tabs>
                <w:tab w:val="right" w:leader="dot" w:pos="5138"/>
              </w:tabs>
              <w:spacing w:line="228" w:lineRule="auto"/>
              <w:rPr>
                <w:rFonts w:cs="Times New Roman"/>
                <w:b/>
                <w:bCs/>
                <w:sz w:val="24"/>
                <w:szCs w:val="24"/>
              </w:rPr>
            </w:pPr>
          </w:p>
        </w:tc>
        <w:tc>
          <w:tcPr>
            <w:tcW w:w="3936" w:type="dxa"/>
            <w:tcBorders>
              <w:bottom w:val="nil"/>
            </w:tcBorders>
          </w:tcPr>
          <w:p w:rsidR="003B7761" w:rsidRPr="003B7761" w:rsidRDefault="003B7761" w:rsidP="003B7761">
            <w:pPr>
              <w:widowControl w:val="0"/>
              <w:shd w:val="clear" w:color="auto" w:fill="FFFFFF"/>
              <w:tabs>
                <w:tab w:val="right" w:leader="dot" w:pos="5138"/>
              </w:tabs>
              <w:spacing w:line="228" w:lineRule="auto"/>
              <w:rPr>
                <w:rFonts w:cs="KFGQPC Uthman Taha Naskh"/>
                <w:b/>
                <w:bCs/>
                <w:rtl/>
              </w:rPr>
            </w:pPr>
          </w:p>
        </w:tc>
      </w:tr>
      <w:tr w:rsidR="003B7761" w:rsidRPr="003B7761" w:rsidTr="001C54EC">
        <w:tc>
          <w:tcPr>
            <w:tcW w:w="2980" w:type="dxa"/>
            <w:tcBorders>
              <w:top w:val="nil"/>
              <w:bottom w:val="nil"/>
            </w:tcBorders>
            <w:vAlign w:val="center"/>
          </w:tcPr>
          <w:p w:rsidR="003B7761" w:rsidRPr="003B7761" w:rsidRDefault="003B7761" w:rsidP="004F2058">
            <w:pPr>
              <w:widowControl w:val="0"/>
              <w:shd w:val="clear" w:color="auto" w:fill="FFFFFF"/>
              <w:tabs>
                <w:tab w:val="right" w:leader="dot" w:pos="5138"/>
              </w:tabs>
              <w:spacing w:line="228" w:lineRule="auto"/>
              <w:jc w:val="center"/>
              <w:rPr>
                <w:rFonts w:cs="KFGQPC Uthman Taha Naskh"/>
                <w:b/>
                <w:bCs/>
                <w:sz w:val="32"/>
                <w:rtl/>
              </w:rPr>
            </w:pPr>
            <w:r w:rsidRPr="003B7761">
              <w:rPr>
                <w:rFonts w:cs="KFGQPC Uthman Taha Naskh"/>
                <w:b/>
                <w:bCs/>
                <w:sz w:val="32"/>
                <w:rtl/>
              </w:rPr>
              <w:t>الإشراف</w:t>
            </w:r>
            <w:r w:rsidR="004F2058">
              <w:rPr>
                <w:rFonts w:cs="KFGQPC Uthman Taha Naskh" w:hint="cs"/>
                <w:b/>
                <w:bCs/>
                <w:sz w:val="32"/>
                <w:rtl/>
              </w:rPr>
              <w:t xml:space="preserve"> العلمي</w:t>
            </w:r>
            <w:r w:rsidR="009E237B">
              <w:rPr>
                <w:rFonts w:cs="KFGQPC Uthman Taha Naskh" w:hint="cs"/>
                <w:b/>
                <w:bCs/>
                <w:sz w:val="32"/>
                <w:rtl/>
              </w:rPr>
              <w:t xml:space="preserve"> و</w:t>
            </w:r>
            <w:r w:rsidR="00BC1985">
              <w:rPr>
                <w:rFonts w:cs="KFGQPC Uthman Taha Naskh" w:hint="cs"/>
                <w:b/>
                <w:bCs/>
                <w:sz w:val="32"/>
                <w:rtl/>
              </w:rPr>
              <w:t>الترجمة</w:t>
            </w:r>
            <w:r w:rsidRPr="003B7761">
              <w:rPr>
                <w:rFonts w:cs="KFGQPC Uthman Taha Naskh"/>
                <w:b/>
                <w:bCs/>
                <w:sz w:val="32"/>
                <w:rtl/>
              </w:rPr>
              <w:t xml:space="preserve"> والإعداد</w:t>
            </w:r>
            <w:r w:rsidR="004F2058">
              <w:rPr>
                <w:rFonts w:cs="KFGQPC Uthman Taha Naskh" w:hint="cs"/>
                <w:b/>
                <w:bCs/>
                <w:sz w:val="32"/>
                <w:rtl/>
              </w:rPr>
              <w:t xml:space="preserve"> الفني</w:t>
            </w:r>
            <w:r w:rsidRPr="003B7761">
              <w:rPr>
                <w:rFonts w:cs="KFGQPC Uthman Taha Naskh"/>
                <w:b/>
                <w:bCs/>
                <w:sz w:val="32"/>
                <w:rtl/>
              </w:rPr>
              <w:t>:</w:t>
            </w:r>
          </w:p>
        </w:tc>
        <w:tc>
          <w:tcPr>
            <w:tcW w:w="283" w:type="dxa"/>
            <w:tcBorders>
              <w:top w:val="nil"/>
              <w:bottom w:val="nil"/>
            </w:tcBorders>
          </w:tcPr>
          <w:p w:rsidR="003B7761" w:rsidRPr="003B7761" w:rsidRDefault="003B7761" w:rsidP="003B7761">
            <w:pPr>
              <w:widowControl w:val="0"/>
              <w:shd w:val="clear" w:color="auto" w:fill="FFFFFF"/>
              <w:tabs>
                <w:tab w:val="right" w:leader="dot" w:pos="5138"/>
              </w:tabs>
              <w:spacing w:line="228" w:lineRule="auto"/>
              <w:rPr>
                <w:rFonts w:cs="Times New Roman"/>
                <w:b/>
                <w:bCs/>
                <w:sz w:val="24"/>
                <w:szCs w:val="24"/>
              </w:rPr>
            </w:pPr>
          </w:p>
        </w:tc>
        <w:tc>
          <w:tcPr>
            <w:tcW w:w="3936" w:type="dxa"/>
            <w:tcBorders>
              <w:top w:val="nil"/>
              <w:bottom w:val="nil"/>
            </w:tcBorders>
          </w:tcPr>
          <w:p w:rsidR="003B7761" w:rsidRPr="003B7761" w:rsidRDefault="003B7761" w:rsidP="00583DDF">
            <w:pPr>
              <w:widowControl w:val="0"/>
              <w:shd w:val="clear" w:color="auto" w:fill="FFFFFF"/>
              <w:tabs>
                <w:tab w:val="right" w:leader="dot" w:pos="5138"/>
              </w:tabs>
              <w:spacing w:line="228" w:lineRule="auto"/>
              <w:jc w:val="center"/>
              <w:rPr>
                <w:rFonts w:cs="KFGQPC Uthman Taha Naskh"/>
                <w:b/>
                <w:bCs/>
                <w:rtl/>
              </w:rPr>
            </w:pPr>
            <w:r w:rsidRPr="003B7761">
              <w:rPr>
                <w:rFonts w:cs="KFGQPC Uthman Taha Naskh"/>
                <w:b/>
                <w:bCs/>
                <w:rtl/>
              </w:rPr>
              <w:t>مجموعة الموحدين</w:t>
            </w:r>
          </w:p>
          <w:p w:rsidR="003B7761" w:rsidRPr="003B7761" w:rsidRDefault="003B7761" w:rsidP="00583DDF">
            <w:pPr>
              <w:widowControl w:val="0"/>
              <w:shd w:val="clear" w:color="auto" w:fill="FFFFFF"/>
              <w:tabs>
                <w:tab w:val="right" w:leader="dot" w:pos="5138"/>
              </w:tabs>
              <w:spacing w:line="228" w:lineRule="auto"/>
              <w:jc w:val="center"/>
              <w:rPr>
                <w:rFonts w:cs="KFGQPC Uthman Taha Naskh"/>
                <w:b/>
                <w:bCs/>
              </w:rPr>
            </w:pPr>
            <w:r w:rsidRPr="003B7761">
              <w:rPr>
                <w:rFonts w:cs="KFGQPC Uthman Taha Naskh"/>
                <w:b/>
                <w:bCs/>
              </w:rPr>
              <w:t>www.mowahedin.com</w:t>
            </w:r>
          </w:p>
          <w:p w:rsidR="003B7761" w:rsidRPr="003B7761" w:rsidRDefault="003B7761" w:rsidP="00583DDF">
            <w:pPr>
              <w:widowControl w:val="0"/>
              <w:shd w:val="clear" w:color="auto" w:fill="FFFFFF"/>
              <w:tabs>
                <w:tab w:val="right" w:leader="dot" w:pos="5138"/>
              </w:tabs>
              <w:spacing w:line="228" w:lineRule="auto"/>
              <w:jc w:val="center"/>
              <w:rPr>
                <w:rFonts w:cs="KFGQPC Uthman Taha Naskh"/>
                <w:b/>
                <w:bCs/>
              </w:rPr>
            </w:pPr>
            <w:r w:rsidRPr="003B7761">
              <w:rPr>
                <w:rFonts w:cs="KFGQPC Uthman Taha Naskh"/>
                <w:b/>
                <w:bCs/>
              </w:rPr>
              <w:t>contact@mowahedin.com</w:t>
            </w:r>
          </w:p>
        </w:tc>
      </w:tr>
    </w:tbl>
    <w:p w:rsidR="003B7761" w:rsidRPr="003B7761" w:rsidRDefault="003B7761" w:rsidP="003B7761">
      <w:pPr>
        <w:rPr>
          <w:rFonts w:cs="Times New Roman"/>
          <w:sz w:val="24"/>
          <w:szCs w:val="24"/>
          <w:rtl/>
        </w:rPr>
        <w:sectPr w:rsidR="003B7761" w:rsidRPr="003B7761" w:rsidSect="00F95462">
          <w:footerReference w:type="default" r:id="rId11"/>
          <w:footnotePr>
            <w:numRestart w:val="eachPage"/>
          </w:footnotePr>
          <w:pgSz w:w="9356" w:h="13608" w:code="9"/>
          <w:pgMar w:top="851" w:right="1021" w:bottom="1021" w:left="1021" w:header="851" w:footer="737" w:gutter="0"/>
          <w:pgNumType w:fmt="arabicAbjad" w:start="1"/>
          <w:cols w:space="720"/>
          <w:bidi/>
          <w:rtlGutter/>
          <w:docGrid w:linePitch="360"/>
        </w:sectPr>
      </w:pPr>
    </w:p>
    <w:p w:rsidR="009A482C" w:rsidRPr="003209F5" w:rsidRDefault="009A482C" w:rsidP="009A482C">
      <w:pPr>
        <w:spacing w:line="216" w:lineRule="auto"/>
        <w:jc w:val="center"/>
        <w:rPr>
          <w:rFonts w:ascii="Lotus Linotype" w:hAnsi="Lotus Linotype" w:cs="mylotus" w:hint="cs"/>
          <w:b/>
          <w:bCs/>
          <w:color w:val="000000"/>
          <w:sz w:val="32"/>
          <w:szCs w:val="27"/>
          <w:rtl/>
        </w:rPr>
      </w:pPr>
    </w:p>
    <w:p w:rsidR="009A482C" w:rsidRPr="005510B0" w:rsidRDefault="009A482C" w:rsidP="002835C6">
      <w:pPr>
        <w:spacing w:line="216" w:lineRule="auto"/>
        <w:jc w:val="center"/>
        <w:rPr>
          <w:rFonts w:ascii="Lotus Linotype" w:hAnsi="Lotus Linotype" w:cs="AL-Haramin"/>
          <w:color w:val="000000"/>
          <w:szCs w:val="27"/>
          <w:rtl/>
        </w:rPr>
      </w:pPr>
    </w:p>
    <w:p w:rsidR="009A482C" w:rsidRPr="00352FCC" w:rsidRDefault="009A482C" w:rsidP="0062120F">
      <w:pPr>
        <w:tabs>
          <w:tab w:val="left" w:pos="2546"/>
        </w:tabs>
        <w:spacing w:line="228" w:lineRule="auto"/>
        <w:jc w:val="center"/>
        <w:rPr>
          <w:rFonts w:ascii="Lotus Linotype" w:hAnsi="Lotus Linotype" w:cs="AL-Mohanad Bold" w:hint="cs"/>
          <w:b/>
          <w:bCs/>
          <w:sz w:val="74"/>
          <w:szCs w:val="74"/>
          <w:rtl/>
        </w:rPr>
      </w:pPr>
    </w:p>
    <w:p w:rsidR="009A482C" w:rsidRPr="0026493A" w:rsidRDefault="009A482C" w:rsidP="0062120F">
      <w:pPr>
        <w:spacing w:line="228" w:lineRule="auto"/>
        <w:jc w:val="center"/>
        <w:rPr>
          <w:color w:val="000000"/>
          <w:sz w:val="500"/>
          <w:szCs w:val="500"/>
        </w:rPr>
      </w:pPr>
      <w:r w:rsidRPr="00AA0E31">
        <w:rPr>
          <w:rFonts w:ascii="HQPB3" w:hAnsi="HQPB3" w:hint="cs"/>
          <w:color w:val="000000"/>
          <w:sz w:val="500"/>
          <w:szCs w:val="500"/>
          <w:rtl/>
        </w:rPr>
        <w:sym w:font="AGA Arabesque" w:char="F04F"/>
      </w:r>
    </w:p>
    <w:p w:rsidR="009A482C" w:rsidRPr="005510B0" w:rsidRDefault="009A482C" w:rsidP="0062120F">
      <w:pPr>
        <w:spacing w:line="228" w:lineRule="auto"/>
        <w:rPr>
          <w:rFonts w:hint="cs"/>
          <w:szCs w:val="27"/>
        </w:rPr>
      </w:pPr>
    </w:p>
    <w:p w:rsidR="009A482C" w:rsidRPr="003209F5" w:rsidRDefault="009A482C" w:rsidP="009A482C">
      <w:pPr>
        <w:spacing w:line="216" w:lineRule="auto"/>
        <w:jc w:val="center"/>
        <w:rPr>
          <w:rFonts w:ascii="Lotus Linotype" w:hAnsi="Lotus Linotype" w:cs="mylotus"/>
          <w:color w:val="000000"/>
          <w:sz w:val="32"/>
          <w:szCs w:val="27"/>
          <w:rtl/>
        </w:rPr>
      </w:pPr>
      <w:r w:rsidRPr="003209F5">
        <w:rPr>
          <w:rFonts w:ascii="Lotus Linotype" w:hAnsi="Lotus Linotype" w:cs="mylotus"/>
          <w:color w:val="000000"/>
          <w:sz w:val="32"/>
          <w:szCs w:val="27"/>
          <w:rtl/>
        </w:rPr>
        <w:t xml:space="preserve"> </w:t>
      </w:r>
    </w:p>
    <w:p w:rsidR="002A09B0" w:rsidRPr="003209F5" w:rsidRDefault="002A09B0" w:rsidP="009A482C">
      <w:pPr>
        <w:spacing w:line="216" w:lineRule="auto"/>
        <w:jc w:val="center"/>
        <w:rPr>
          <w:rFonts w:ascii="Lotus Linotype" w:hAnsi="Lotus Linotype" w:cs="mylotus"/>
          <w:color w:val="000000"/>
          <w:sz w:val="32"/>
          <w:szCs w:val="27"/>
          <w:rtl/>
        </w:rPr>
        <w:sectPr w:rsidR="002A09B0" w:rsidRPr="003209F5" w:rsidSect="00F95462">
          <w:footnotePr>
            <w:numRestart w:val="eachPage"/>
          </w:footnotePr>
          <w:pgSz w:w="9356" w:h="13608" w:code="9"/>
          <w:pgMar w:top="851" w:right="1021" w:bottom="1021" w:left="1021" w:header="851" w:footer="737" w:gutter="0"/>
          <w:pgNumType w:start="0"/>
          <w:cols w:space="708"/>
          <w:titlePg/>
          <w:bidi/>
          <w:rtlGutter/>
          <w:docGrid w:linePitch="381"/>
        </w:sectPr>
      </w:pPr>
    </w:p>
    <w:p w:rsidR="00B575F2" w:rsidRPr="003209F5" w:rsidRDefault="00B575F2" w:rsidP="00B575F2">
      <w:pPr>
        <w:spacing w:line="216" w:lineRule="auto"/>
        <w:ind w:firstLine="397"/>
        <w:jc w:val="lowKashida"/>
        <w:rPr>
          <w:rFonts w:ascii="Lotus Linotype" w:hAnsi="Lotus Linotype" w:cs="mylotus" w:hint="cs"/>
          <w:color w:val="000000"/>
          <w:sz w:val="8"/>
          <w:szCs w:val="8"/>
          <w:rtl/>
        </w:rPr>
      </w:pPr>
      <w:bookmarkStart w:id="1" w:name="_Toc283138224"/>
      <w:bookmarkStart w:id="2" w:name="_Toc351642423"/>
      <w:bookmarkStart w:id="3" w:name="_Toc351644000"/>
    </w:p>
    <w:p w:rsidR="00A062B5" w:rsidRDefault="00A062B5" w:rsidP="00A062B5">
      <w:pPr>
        <w:pStyle w:val="a1"/>
        <w:rPr>
          <w:rFonts w:hint="cs"/>
          <w:rtl/>
        </w:rPr>
      </w:pPr>
      <w:bookmarkStart w:id="4" w:name="_Toc376713717"/>
      <w:bookmarkStart w:id="5" w:name="_Toc376722212"/>
      <w:r w:rsidRPr="00A062B5">
        <w:rPr>
          <w:rFonts w:hint="cs"/>
          <w:rtl/>
        </w:rPr>
        <w:t>فهرس الموضوعات</w:t>
      </w:r>
      <w:bookmarkEnd w:id="1"/>
      <w:bookmarkEnd w:id="2"/>
      <w:bookmarkEnd w:id="3"/>
      <w:bookmarkEnd w:id="4"/>
      <w:bookmarkEnd w:id="5"/>
    </w:p>
    <w:p w:rsidR="00B575F2" w:rsidRPr="003209F5" w:rsidRDefault="00B575F2" w:rsidP="00B575F2">
      <w:pPr>
        <w:spacing w:line="216" w:lineRule="auto"/>
        <w:ind w:firstLine="397"/>
        <w:jc w:val="lowKashida"/>
        <w:rPr>
          <w:rFonts w:ascii="Lotus Linotype" w:hAnsi="Lotus Linotype" w:cs="mylotus" w:hint="cs"/>
          <w:color w:val="000000"/>
          <w:sz w:val="8"/>
          <w:szCs w:val="8"/>
          <w:rtl/>
        </w:rPr>
      </w:pPr>
    </w:p>
    <w:p w:rsidR="001705A2" w:rsidRPr="00934DC3" w:rsidRDefault="00691A9C" w:rsidP="001705A2">
      <w:pPr>
        <w:pStyle w:val="TOC1"/>
        <w:tabs>
          <w:tab w:val="right" w:leader="dot" w:pos="7304"/>
        </w:tabs>
        <w:rPr>
          <w:rFonts w:ascii="Calibri" w:hAnsi="Calibri" w:cs="Arial"/>
          <w:bCs w:val="0"/>
          <w:noProof/>
          <w:sz w:val="22"/>
          <w:szCs w:val="22"/>
          <w:rtl/>
        </w:rPr>
      </w:pPr>
      <w:r>
        <w:rPr>
          <w:sz w:val="24"/>
          <w:rtl/>
        </w:rPr>
        <w:fldChar w:fldCharType="begin"/>
      </w:r>
      <w:r>
        <w:rPr>
          <w:sz w:val="24"/>
          <w:rtl/>
        </w:rPr>
        <w:instrText xml:space="preserve"> </w:instrText>
      </w:r>
      <w:r>
        <w:rPr>
          <w:sz w:val="24"/>
        </w:rPr>
        <w:instrText>TOC</w:instrText>
      </w:r>
      <w:r>
        <w:rPr>
          <w:sz w:val="24"/>
          <w:rtl/>
        </w:rPr>
        <w:instrText xml:space="preserve"> \</w:instrText>
      </w:r>
      <w:r>
        <w:rPr>
          <w:sz w:val="24"/>
        </w:rPr>
        <w:instrText>h \z \t</w:instrText>
      </w:r>
      <w:r>
        <w:rPr>
          <w:sz w:val="24"/>
          <w:rtl/>
        </w:rPr>
        <w:instrText xml:space="preserve"> "تيتر;2;تيتر اول;1" </w:instrText>
      </w:r>
      <w:r>
        <w:rPr>
          <w:sz w:val="24"/>
          <w:rtl/>
        </w:rPr>
        <w:fldChar w:fldCharType="separate"/>
      </w:r>
      <w:hyperlink w:anchor="_Toc376722213" w:history="1">
        <w:r w:rsidR="001705A2" w:rsidRPr="00193332">
          <w:rPr>
            <w:rStyle w:val="Hyperlink"/>
            <w:rFonts w:hint="eastAsia"/>
            <w:noProof/>
            <w:rtl/>
          </w:rPr>
          <w:t>مقدمة</w:t>
        </w:r>
        <w:r w:rsidR="001705A2" w:rsidRPr="00193332">
          <w:rPr>
            <w:rStyle w:val="Hyperlink"/>
            <w:noProof/>
            <w:rtl/>
          </w:rPr>
          <w:t xml:space="preserve"> </w:t>
        </w:r>
        <w:r w:rsidR="001705A2" w:rsidRPr="00193332">
          <w:rPr>
            <w:rStyle w:val="Hyperlink"/>
            <w:rFonts w:hint="eastAsia"/>
            <w:noProof/>
            <w:rtl/>
          </w:rPr>
          <w:t>المشروع</w:t>
        </w:r>
        <w:r w:rsidR="001705A2">
          <w:rPr>
            <w:noProof/>
            <w:webHidden/>
            <w:rtl/>
          </w:rPr>
          <w:tab/>
        </w:r>
        <w:r w:rsidR="001705A2">
          <w:rPr>
            <w:noProof/>
            <w:webHidden/>
            <w:rtl/>
          </w:rPr>
          <w:fldChar w:fldCharType="begin"/>
        </w:r>
        <w:r w:rsidR="001705A2">
          <w:rPr>
            <w:noProof/>
            <w:webHidden/>
            <w:rtl/>
          </w:rPr>
          <w:instrText xml:space="preserve"> </w:instrText>
        </w:r>
        <w:r w:rsidR="001705A2">
          <w:rPr>
            <w:noProof/>
            <w:webHidden/>
          </w:rPr>
          <w:instrText>PAGEREF</w:instrText>
        </w:r>
        <w:r w:rsidR="001705A2">
          <w:rPr>
            <w:noProof/>
            <w:webHidden/>
            <w:rtl/>
          </w:rPr>
          <w:instrText xml:space="preserve"> _</w:instrText>
        </w:r>
        <w:r w:rsidR="001705A2">
          <w:rPr>
            <w:noProof/>
            <w:webHidden/>
          </w:rPr>
          <w:instrText>Toc376722213 \h</w:instrText>
        </w:r>
        <w:r w:rsidR="001705A2">
          <w:rPr>
            <w:noProof/>
            <w:webHidden/>
            <w:rtl/>
          </w:rPr>
          <w:instrText xml:space="preserve"> </w:instrText>
        </w:r>
        <w:r w:rsidR="001705A2">
          <w:rPr>
            <w:noProof/>
            <w:webHidden/>
            <w:rtl/>
          </w:rPr>
        </w:r>
        <w:r w:rsidR="001705A2">
          <w:rPr>
            <w:noProof/>
            <w:webHidden/>
            <w:rtl/>
          </w:rPr>
          <w:fldChar w:fldCharType="separate"/>
        </w:r>
        <w:r w:rsidR="001705A2">
          <w:rPr>
            <w:noProof/>
            <w:webHidden/>
            <w:rtl/>
          </w:rPr>
          <w:t>1</w:t>
        </w:r>
        <w:r w:rsidR="001705A2">
          <w:rPr>
            <w:noProof/>
            <w:webHidden/>
            <w:rtl/>
          </w:rPr>
          <w:fldChar w:fldCharType="end"/>
        </w:r>
      </w:hyperlink>
    </w:p>
    <w:p w:rsidR="001705A2" w:rsidRPr="00934DC3" w:rsidRDefault="001705A2">
      <w:pPr>
        <w:pStyle w:val="TOC1"/>
        <w:tabs>
          <w:tab w:val="right" w:leader="dot" w:pos="7304"/>
        </w:tabs>
        <w:rPr>
          <w:rFonts w:ascii="Calibri" w:hAnsi="Calibri" w:cs="Arial"/>
          <w:bCs w:val="0"/>
          <w:noProof/>
          <w:sz w:val="22"/>
          <w:szCs w:val="22"/>
          <w:rtl/>
        </w:rPr>
      </w:pPr>
      <w:hyperlink w:anchor="_Toc376722216" w:history="1">
        <w:r w:rsidRPr="00193332">
          <w:rPr>
            <w:rStyle w:val="Hyperlink"/>
            <w:rFonts w:hint="eastAsia"/>
            <w:noProof/>
            <w:rtl/>
          </w:rPr>
          <w:t>مقدمة</w:t>
        </w:r>
        <w:r w:rsidRPr="00193332">
          <w:rPr>
            <w:rStyle w:val="Hyperlink"/>
            <w:noProof/>
            <w:rtl/>
          </w:rPr>
          <w:t xml:space="preserve"> </w:t>
        </w:r>
        <w:r w:rsidRPr="00193332">
          <w:rPr>
            <w:rStyle w:val="Hyperlink"/>
            <w:rFonts w:hint="eastAsia"/>
            <w:noProof/>
            <w:rtl/>
          </w:rPr>
          <w:t>الناشر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Toc376722216 \h</w:instrText>
        </w:r>
        <w:r>
          <w:rPr>
            <w:noProof/>
            <w:webHidden/>
            <w:rtl/>
          </w:rPr>
          <w:instrText xml:space="preserve"> </w:instrText>
        </w:r>
        <w:r>
          <w:rPr>
            <w:noProof/>
            <w:webHidden/>
            <w:rtl/>
          </w:rPr>
        </w:r>
        <w:r>
          <w:rPr>
            <w:noProof/>
            <w:webHidden/>
            <w:rtl/>
          </w:rPr>
          <w:fldChar w:fldCharType="separate"/>
        </w:r>
        <w:r>
          <w:rPr>
            <w:noProof/>
            <w:webHidden/>
            <w:rtl/>
          </w:rPr>
          <w:t>5</w:t>
        </w:r>
        <w:r>
          <w:rPr>
            <w:noProof/>
            <w:webHidden/>
            <w:rtl/>
          </w:rPr>
          <w:fldChar w:fldCharType="end"/>
        </w:r>
      </w:hyperlink>
    </w:p>
    <w:p w:rsidR="001705A2" w:rsidRPr="00934DC3" w:rsidRDefault="001705A2">
      <w:pPr>
        <w:pStyle w:val="TOC1"/>
        <w:tabs>
          <w:tab w:val="right" w:leader="dot" w:pos="7304"/>
        </w:tabs>
        <w:rPr>
          <w:rFonts w:ascii="Calibri" w:hAnsi="Calibri" w:cs="Arial"/>
          <w:bCs w:val="0"/>
          <w:noProof/>
          <w:sz w:val="22"/>
          <w:szCs w:val="22"/>
          <w:rtl/>
        </w:rPr>
      </w:pPr>
      <w:hyperlink w:anchor="_Toc376722217" w:history="1">
        <w:r w:rsidRPr="00193332">
          <w:rPr>
            <w:rStyle w:val="Hyperlink"/>
            <w:noProof/>
            <w:rtl/>
          </w:rPr>
          <w:t>[</w:t>
        </w:r>
        <w:r w:rsidRPr="00193332">
          <w:rPr>
            <w:rStyle w:val="Hyperlink"/>
            <w:rFonts w:hint="eastAsia"/>
            <w:noProof/>
            <w:rtl/>
          </w:rPr>
          <w:t>مقدمة</w:t>
        </w:r>
        <w:r w:rsidRPr="00193332">
          <w:rPr>
            <w:rStyle w:val="Hyperlink"/>
            <w:noProof/>
            <w:rtl/>
          </w:rPr>
          <w:t xml:space="preserve"> </w:t>
        </w:r>
        <w:r w:rsidRPr="00193332">
          <w:rPr>
            <w:rStyle w:val="Hyperlink"/>
            <w:rFonts w:hint="eastAsia"/>
            <w:noProof/>
            <w:rtl/>
          </w:rPr>
          <w:t>المحقق</w:t>
        </w:r>
        <w:r w:rsidRPr="00193332">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Toc376722217 \h</w:instrText>
        </w:r>
        <w:r>
          <w:rPr>
            <w:noProof/>
            <w:webHidden/>
            <w:rtl/>
          </w:rPr>
          <w:instrText xml:space="preserve"> </w:instrText>
        </w:r>
        <w:r>
          <w:rPr>
            <w:noProof/>
            <w:webHidden/>
            <w:rtl/>
          </w:rPr>
        </w:r>
        <w:r>
          <w:rPr>
            <w:noProof/>
            <w:webHidden/>
            <w:rtl/>
          </w:rPr>
          <w:fldChar w:fldCharType="separate"/>
        </w:r>
        <w:r>
          <w:rPr>
            <w:noProof/>
            <w:webHidden/>
            <w:rtl/>
          </w:rPr>
          <w:t>9</w:t>
        </w:r>
        <w:r>
          <w:rPr>
            <w:noProof/>
            <w:webHidden/>
            <w:rtl/>
          </w:rPr>
          <w:fldChar w:fldCharType="end"/>
        </w:r>
      </w:hyperlink>
    </w:p>
    <w:p w:rsidR="001705A2" w:rsidRPr="00934DC3" w:rsidRDefault="001705A2">
      <w:pPr>
        <w:pStyle w:val="TOC1"/>
        <w:tabs>
          <w:tab w:val="right" w:leader="dot" w:pos="7304"/>
        </w:tabs>
        <w:rPr>
          <w:rFonts w:ascii="Calibri" w:hAnsi="Calibri" w:cs="Arial"/>
          <w:bCs w:val="0"/>
          <w:noProof/>
          <w:sz w:val="22"/>
          <w:szCs w:val="22"/>
          <w:rtl/>
        </w:rPr>
      </w:pPr>
      <w:hyperlink w:anchor="_Toc376722220" w:history="1">
        <w:r w:rsidRPr="00193332">
          <w:rPr>
            <w:rStyle w:val="Hyperlink"/>
            <w:rFonts w:eastAsia="Calibri"/>
            <w:noProof/>
            <w:rtl/>
          </w:rPr>
          <w:t>[</w:t>
        </w:r>
        <w:r w:rsidRPr="00193332">
          <w:rPr>
            <w:rStyle w:val="Hyperlink"/>
            <w:rFonts w:eastAsia="Calibri" w:hint="eastAsia"/>
            <w:noProof/>
            <w:rtl/>
          </w:rPr>
          <w:t>ترجمة</w:t>
        </w:r>
        <w:r w:rsidRPr="00193332">
          <w:rPr>
            <w:rStyle w:val="Hyperlink"/>
            <w:rFonts w:eastAsia="Calibri"/>
            <w:noProof/>
            <w:rtl/>
          </w:rPr>
          <w:t xml:space="preserve"> </w:t>
        </w:r>
        <w:r w:rsidRPr="00193332">
          <w:rPr>
            <w:rStyle w:val="Hyperlink"/>
            <w:rFonts w:eastAsia="Calibri" w:hint="eastAsia"/>
            <w:noProof/>
            <w:rtl/>
          </w:rPr>
          <w:t>المؤلف</w:t>
        </w:r>
        <w:r w:rsidRPr="00193332">
          <w:rPr>
            <w:rStyle w:val="Hyperlink"/>
            <w:rFonts w:eastAsia="Calibri"/>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Toc376722220 \h</w:instrText>
        </w:r>
        <w:r>
          <w:rPr>
            <w:noProof/>
            <w:webHidden/>
            <w:rtl/>
          </w:rPr>
          <w:instrText xml:space="preserve"> </w:instrText>
        </w:r>
        <w:r>
          <w:rPr>
            <w:noProof/>
            <w:webHidden/>
            <w:rtl/>
          </w:rPr>
        </w:r>
        <w:r>
          <w:rPr>
            <w:noProof/>
            <w:webHidden/>
            <w:rtl/>
          </w:rPr>
          <w:fldChar w:fldCharType="separate"/>
        </w:r>
        <w:r>
          <w:rPr>
            <w:noProof/>
            <w:webHidden/>
            <w:rtl/>
          </w:rPr>
          <w:t>13</w:t>
        </w:r>
        <w:r>
          <w:rPr>
            <w:noProof/>
            <w:webHidden/>
            <w:rtl/>
          </w:rPr>
          <w:fldChar w:fldCharType="end"/>
        </w:r>
      </w:hyperlink>
    </w:p>
    <w:p w:rsidR="001705A2" w:rsidRPr="00934DC3" w:rsidRDefault="001705A2" w:rsidP="001705A2">
      <w:pPr>
        <w:pStyle w:val="TOC2"/>
        <w:tabs>
          <w:tab w:val="right" w:leader="dot" w:pos="7304"/>
        </w:tabs>
        <w:ind w:left="284"/>
        <w:rPr>
          <w:rFonts w:ascii="Calibri" w:hAnsi="Calibri" w:cs="Arial"/>
          <w:b/>
          <w:bCs w:val="0"/>
          <w:noProof/>
          <w:sz w:val="22"/>
          <w:szCs w:val="22"/>
          <w:rtl/>
        </w:rPr>
      </w:pPr>
      <w:hyperlink w:anchor="_Toc376722221" w:history="1">
        <w:r w:rsidRPr="001705A2">
          <w:rPr>
            <w:rStyle w:val="Hyperlink"/>
            <w:rFonts w:eastAsia="Calibri" w:hint="eastAsia"/>
            <w:b/>
            <w:bCs w:val="0"/>
            <w:noProof/>
            <w:rtl/>
          </w:rPr>
          <w:t>اسمه</w:t>
        </w:r>
        <w:r w:rsidRPr="001705A2">
          <w:rPr>
            <w:rStyle w:val="Hyperlink"/>
            <w:rFonts w:eastAsia="Calibri"/>
            <w:b/>
            <w:bCs w:val="0"/>
            <w:noProof/>
            <w:rtl/>
          </w:rPr>
          <w:t xml:space="preserve"> </w:t>
        </w:r>
        <w:r w:rsidRPr="001705A2">
          <w:rPr>
            <w:rStyle w:val="Hyperlink"/>
            <w:rFonts w:eastAsia="Calibri" w:hint="eastAsia"/>
            <w:b/>
            <w:bCs w:val="0"/>
            <w:noProof/>
            <w:rtl/>
          </w:rPr>
          <w:t>ونسبه</w:t>
        </w:r>
        <w:r w:rsidRPr="001705A2">
          <w:rPr>
            <w:b/>
            <w:bCs w:val="0"/>
            <w:noProof/>
            <w:webHidden/>
            <w:rtl/>
          </w:rPr>
          <w:tab/>
        </w:r>
        <w:r w:rsidRPr="001705A2">
          <w:rPr>
            <w:b/>
            <w:bCs w:val="0"/>
            <w:noProof/>
            <w:webHidden/>
            <w:rtl/>
          </w:rPr>
          <w:fldChar w:fldCharType="begin"/>
        </w:r>
        <w:r w:rsidRPr="001705A2">
          <w:rPr>
            <w:b/>
            <w:bCs w:val="0"/>
            <w:noProof/>
            <w:webHidden/>
            <w:rtl/>
          </w:rPr>
          <w:instrText xml:space="preserve"> </w:instrText>
        </w:r>
        <w:r w:rsidRPr="001705A2">
          <w:rPr>
            <w:b/>
            <w:bCs w:val="0"/>
            <w:noProof/>
            <w:webHidden/>
          </w:rPr>
          <w:instrText>PAGEREF</w:instrText>
        </w:r>
        <w:r w:rsidRPr="001705A2">
          <w:rPr>
            <w:b/>
            <w:bCs w:val="0"/>
            <w:noProof/>
            <w:webHidden/>
            <w:rtl/>
          </w:rPr>
          <w:instrText xml:space="preserve"> _</w:instrText>
        </w:r>
        <w:r w:rsidRPr="001705A2">
          <w:rPr>
            <w:b/>
            <w:bCs w:val="0"/>
            <w:noProof/>
            <w:webHidden/>
          </w:rPr>
          <w:instrText>Toc376722221 \h</w:instrText>
        </w:r>
        <w:r w:rsidRPr="001705A2">
          <w:rPr>
            <w:b/>
            <w:bCs w:val="0"/>
            <w:noProof/>
            <w:webHidden/>
            <w:rtl/>
          </w:rPr>
          <w:instrText xml:space="preserve"> </w:instrText>
        </w:r>
        <w:r w:rsidRPr="001705A2">
          <w:rPr>
            <w:b/>
            <w:bCs w:val="0"/>
            <w:noProof/>
            <w:webHidden/>
            <w:rtl/>
          </w:rPr>
        </w:r>
        <w:r w:rsidRPr="001705A2">
          <w:rPr>
            <w:b/>
            <w:bCs w:val="0"/>
            <w:noProof/>
            <w:webHidden/>
            <w:rtl/>
          </w:rPr>
          <w:fldChar w:fldCharType="separate"/>
        </w:r>
        <w:r w:rsidRPr="001705A2">
          <w:rPr>
            <w:b/>
            <w:bCs w:val="0"/>
            <w:noProof/>
            <w:webHidden/>
            <w:rtl/>
          </w:rPr>
          <w:t>13</w:t>
        </w:r>
        <w:r w:rsidRPr="001705A2">
          <w:rPr>
            <w:b/>
            <w:bCs w:val="0"/>
            <w:noProof/>
            <w:webHidden/>
            <w:rtl/>
          </w:rPr>
          <w:fldChar w:fldCharType="end"/>
        </w:r>
      </w:hyperlink>
    </w:p>
    <w:p w:rsidR="001705A2" w:rsidRPr="00934DC3" w:rsidRDefault="001705A2" w:rsidP="001705A2">
      <w:pPr>
        <w:pStyle w:val="TOC2"/>
        <w:tabs>
          <w:tab w:val="right" w:leader="dot" w:pos="7304"/>
        </w:tabs>
        <w:ind w:left="284"/>
        <w:rPr>
          <w:rFonts w:ascii="Calibri" w:hAnsi="Calibri" w:cs="Arial"/>
          <w:b/>
          <w:bCs w:val="0"/>
          <w:noProof/>
          <w:sz w:val="22"/>
          <w:szCs w:val="22"/>
          <w:rtl/>
        </w:rPr>
      </w:pPr>
      <w:hyperlink w:anchor="_Toc376722222" w:history="1">
        <w:r w:rsidRPr="001705A2">
          <w:rPr>
            <w:rStyle w:val="Hyperlink"/>
            <w:rFonts w:eastAsia="Calibri" w:hint="eastAsia"/>
            <w:b/>
            <w:bCs w:val="0"/>
            <w:noProof/>
            <w:rtl/>
          </w:rPr>
          <w:t>ولادته</w:t>
        </w:r>
        <w:r w:rsidRPr="001705A2">
          <w:rPr>
            <w:rStyle w:val="Hyperlink"/>
            <w:rFonts w:eastAsia="Calibri"/>
            <w:b/>
            <w:bCs w:val="0"/>
            <w:noProof/>
            <w:rtl/>
          </w:rPr>
          <w:t xml:space="preserve"> </w:t>
        </w:r>
        <w:r w:rsidRPr="001705A2">
          <w:rPr>
            <w:rStyle w:val="Hyperlink"/>
            <w:rFonts w:eastAsia="Calibri" w:hint="eastAsia"/>
            <w:b/>
            <w:bCs w:val="0"/>
            <w:noProof/>
            <w:rtl/>
          </w:rPr>
          <w:t>ونشأته</w:t>
        </w:r>
        <w:r w:rsidRPr="001705A2">
          <w:rPr>
            <w:rStyle w:val="Hyperlink"/>
            <w:rFonts w:eastAsia="Calibri"/>
            <w:b/>
            <w:bCs w:val="0"/>
            <w:noProof/>
            <w:rtl/>
          </w:rPr>
          <w:t xml:space="preserve"> </w:t>
        </w:r>
        <w:r w:rsidRPr="001705A2">
          <w:rPr>
            <w:rStyle w:val="Hyperlink"/>
            <w:rFonts w:eastAsia="Calibri" w:hint="eastAsia"/>
            <w:b/>
            <w:bCs w:val="0"/>
            <w:noProof/>
            <w:rtl/>
          </w:rPr>
          <w:t>وطلبه</w:t>
        </w:r>
        <w:r w:rsidRPr="001705A2">
          <w:rPr>
            <w:rStyle w:val="Hyperlink"/>
            <w:rFonts w:eastAsia="Calibri"/>
            <w:b/>
            <w:bCs w:val="0"/>
            <w:noProof/>
            <w:rtl/>
          </w:rPr>
          <w:t xml:space="preserve"> </w:t>
        </w:r>
        <w:r w:rsidRPr="001705A2">
          <w:rPr>
            <w:rStyle w:val="Hyperlink"/>
            <w:rFonts w:eastAsia="Calibri" w:hint="eastAsia"/>
            <w:b/>
            <w:bCs w:val="0"/>
            <w:noProof/>
            <w:rtl/>
          </w:rPr>
          <w:t>للعلم</w:t>
        </w:r>
        <w:r w:rsidRPr="001705A2">
          <w:rPr>
            <w:b/>
            <w:bCs w:val="0"/>
            <w:noProof/>
            <w:webHidden/>
            <w:rtl/>
          </w:rPr>
          <w:tab/>
        </w:r>
        <w:r w:rsidRPr="001705A2">
          <w:rPr>
            <w:b/>
            <w:bCs w:val="0"/>
            <w:noProof/>
            <w:webHidden/>
            <w:rtl/>
          </w:rPr>
          <w:fldChar w:fldCharType="begin"/>
        </w:r>
        <w:r w:rsidRPr="001705A2">
          <w:rPr>
            <w:b/>
            <w:bCs w:val="0"/>
            <w:noProof/>
            <w:webHidden/>
            <w:rtl/>
          </w:rPr>
          <w:instrText xml:space="preserve"> </w:instrText>
        </w:r>
        <w:r w:rsidRPr="001705A2">
          <w:rPr>
            <w:b/>
            <w:bCs w:val="0"/>
            <w:noProof/>
            <w:webHidden/>
          </w:rPr>
          <w:instrText>PAGEREF</w:instrText>
        </w:r>
        <w:r w:rsidRPr="001705A2">
          <w:rPr>
            <w:b/>
            <w:bCs w:val="0"/>
            <w:noProof/>
            <w:webHidden/>
            <w:rtl/>
          </w:rPr>
          <w:instrText xml:space="preserve"> _</w:instrText>
        </w:r>
        <w:r w:rsidRPr="001705A2">
          <w:rPr>
            <w:b/>
            <w:bCs w:val="0"/>
            <w:noProof/>
            <w:webHidden/>
          </w:rPr>
          <w:instrText>Toc376722222 \h</w:instrText>
        </w:r>
        <w:r w:rsidRPr="001705A2">
          <w:rPr>
            <w:b/>
            <w:bCs w:val="0"/>
            <w:noProof/>
            <w:webHidden/>
            <w:rtl/>
          </w:rPr>
          <w:instrText xml:space="preserve"> </w:instrText>
        </w:r>
        <w:r w:rsidRPr="001705A2">
          <w:rPr>
            <w:b/>
            <w:bCs w:val="0"/>
            <w:noProof/>
            <w:webHidden/>
            <w:rtl/>
          </w:rPr>
        </w:r>
        <w:r w:rsidRPr="001705A2">
          <w:rPr>
            <w:b/>
            <w:bCs w:val="0"/>
            <w:noProof/>
            <w:webHidden/>
            <w:rtl/>
          </w:rPr>
          <w:fldChar w:fldCharType="separate"/>
        </w:r>
        <w:r w:rsidRPr="001705A2">
          <w:rPr>
            <w:b/>
            <w:bCs w:val="0"/>
            <w:noProof/>
            <w:webHidden/>
            <w:rtl/>
          </w:rPr>
          <w:t>13</w:t>
        </w:r>
        <w:r w:rsidRPr="001705A2">
          <w:rPr>
            <w:b/>
            <w:bCs w:val="0"/>
            <w:noProof/>
            <w:webHidden/>
            <w:rtl/>
          </w:rPr>
          <w:fldChar w:fldCharType="end"/>
        </w:r>
      </w:hyperlink>
    </w:p>
    <w:p w:rsidR="001705A2" w:rsidRPr="00934DC3" w:rsidRDefault="001705A2" w:rsidP="001705A2">
      <w:pPr>
        <w:pStyle w:val="TOC2"/>
        <w:tabs>
          <w:tab w:val="right" w:leader="dot" w:pos="7304"/>
        </w:tabs>
        <w:ind w:left="284"/>
        <w:rPr>
          <w:rFonts w:ascii="Calibri" w:hAnsi="Calibri" w:cs="Arial"/>
          <w:b/>
          <w:bCs w:val="0"/>
          <w:noProof/>
          <w:sz w:val="22"/>
          <w:szCs w:val="22"/>
          <w:rtl/>
        </w:rPr>
      </w:pPr>
      <w:hyperlink w:anchor="_Toc376722223" w:history="1">
        <w:r w:rsidRPr="001705A2">
          <w:rPr>
            <w:rStyle w:val="Hyperlink"/>
            <w:rFonts w:eastAsia="Calibri" w:hint="eastAsia"/>
            <w:b/>
            <w:bCs w:val="0"/>
            <w:noProof/>
            <w:rtl/>
          </w:rPr>
          <w:t>شيوخه</w:t>
        </w:r>
        <w:r w:rsidRPr="001705A2">
          <w:rPr>
            <w:b/>
            <w:bCs w:val="0"/>
            <w:noProof/>
            <w:webHidden/>
            <w:rtl/>
          </w:rPr>
          <w:tab/>
        </w:r>
        <w:r w:rsidRPr="001705A2">
          <w:rPr>
            <w:b/>
            <w:bCs w:val="0"/>
            <w:noProof/>
            <w:webHidden/>
            <w:rtl/>
          </w:rPr>
          <w:fldChar w:fldCharType="begin"/>
        </w:r>
        <w:r w:rsidRPr="001705A2">
          <w:rPr>
            <w:b/>
            <w:bCs w:val="0"/>
            <w:noProof/>
            <w:webHidden/>
            <w:rtl/>
          </w:rPr>
          <w:instrText xml:space="preserve"> </w:instrText>
        </w:r>
        <w:r w:rsidRPr="001705A2">
          <w:rPr>
            <w:b/>
            <w:bCs w:val="0"/>
            <w:noProof/>
            <w:webHidden/>
          </w:rPr>
          <w:instrText>PAGEREF</w:instrText>
        </w:r>
        <w:r w:rsidRPr="001705A2">
          <w:rPr>
            <w:b/>
            <w:bCs w:val="0"/>
            <w:noProof/>
            <w:webHidden/>
            <w:rtl/>
          </w:rPr>
          <w:instrText xml:space="preserve"> _</w:instrText>
        </w:r>
        <w:r w:rsidRPr="001705A2">
          <w:rPr>
            <w:b/>
            <w:bCs w:val="0"/>
            <w:noProof/>
            <w:webHidden/>
          </w:rPr>
          <w:instrText>Toc376722223 \h</w:instrText>
        </w:r>
        <w:r w:rsidRPr="001705A2">
          <w:rPr>
            <w:b/>
            <w:bCs w:val="0"/>
            <w:noProof/>
            <w:webHidden/>
            <w:rtl/>
          </w:rPr>
          <w:instrText xml:space="preserve"> </w:instrText>
        </w:r>
        <w:r w:rsidRPr="001705A2">
          <w:rPr>
            <w:b/>
            <w:bCs w:val="0"/>
            <w:noProof/>
            <w:webHidden/>
            <w:rtl/>
          </w:rPr>
        </w:r>
        <w:r w:rsidRPr="001705A2">
          <w:rPr>
            <w:b/>
            <w:bCs w:val="0"/>
            <w:noProof/>
            <w:webHidden/>
            <w:rtl/>
          </w:rPr>
          <w:fldChar w:fldCharType="separate"/>
        </w:r>
        <w:r w:rsidRPr="001705A2">
          <w:rPr>
            <w:b/>
            <w:bCs w:val="0"/>
            <w:noProof/>
            <w:webHidden/>
            <w:rtl/>
          </w:rPr>
          <w:t>14</w:t>
        </w:r>
        <w:r w:rsidRPr="001705A2">
          <w:rPr>
            <w:b/>
            <w:bCs w:val="0"/>
            <w:noProof/>
            <w:webHidden/>
            <w:rtl/>
          </w:rPr>
          <w:fldChar w:fldCharType="end"/>
        </w:r>
      </w:hyperlink>
    </w:p>
    <w:p w:rsidR="001705A2" w:rsidRPr="00934DC3" w:rsidRDefault="001705A2" w:rsidP="001705A2">
      <w:pPr>
        <w:pStyle w:val="TOC2"/>
        <w:tabs>
          <w:tab w:val="right" w:leader="dot" w:pos="7304"/>
        </w:tabs>
        <w:ind w:left="284"/>
        <w:rPr>
          <w:rFonts w:ascii="Calibri" w:hAnsi="Calibri" w:cs="Arial"/>
          <w:b/>
          <w:bCs w:val="0"/>
          <w:noProof/>
          <w:sz w:val="22"/>
          <w:szCs w:val="22"/>
          <w:rtl/>
        </w:rPr>
      </w:pPr>
      <w:hyperlink w:anchor="_Toc376722224" w:history="1">
        <w:r w:rsidRPr="001705A2">
          <w:rPr>
            <w:rStyle w:val="Hyperlink"/>
            <w:rFonts w:eastAsia="Calibri" w:hint="eastAsia"/>
            <w:b/>
            <w:bCs w:val="0"/>
            <w:noProof/>
            <w:rtl/>
          </w:rPr>
          <w:t>ثناء</w:t>
        </w:r>
        <w:r w:rsidRPr="001705A2">
          <w:rPr>
            <w:rStyle w:val="Hyperlink"/>
            <w:rFonts w:eastAsia="Calibri"/>
            <w:b/>
            <w:bCs w:val="0"/>
            <w:noProof/>
            <w:rtl/>
          </w:rPr>
          <w:t xml:space="preserve"> </w:t>
        </w:r>
        <w:r w:rsidRPr="001705A2">
          <w:rPr>
            <w:rStyle w:val="Hyperlink"/>
            <w:rFonts w:eastAsia="Calibri" w:hint="eastAsia"/>
            <w:b/>
            <w:bCs w:val="0"/>
            <w:noProof/>
            <w:rtl/>
          </w:rPr>
          <w:t>العلماء</w:t>
        </w:r>
        <w:r w:rsidRPr="001705A2">
          <w:rPr>
            <w:rStyle w:val="Hyperlink"/>
            <w:rFonts w:eastAsia="Calibri"/>
            <w:b/>
            <w:bCs w:val="0"/>
            <w:noProof/>
            <w:rtl/>
          </w:rPr>
          <w:t xml:space="preserve"> </w:t>
        </w:r>
        <w:r w:rsidRPr="001705A2">
          <w:rPr>
            <w:rStyle w:val="Hyperlink"/>
            <w:rFonts w:eastAsia="Calibri" w:hint="eastAsia"/>
            <w:b/>
            <w:bCs w:val="0"/>
            <w:noProof/>
            <w:rtl/>
          </w:rPr>
          <w:t>عليه</w:t>
        </w:r>
        <w:r w:rsidRPr="001705A2">
          <w:rPr>
            <w:b/>
            <w:bCs w:val="0"/>
            <w:noProof/>
            <w:webHidden/>
            <w:rtl/>
          </w:rPr>
          <w:tab/>
        </w:r>
        <w:r w:rsidRPr="001705A2">
          <w:rPr>
            <w:b/>
            <w:bCs w:val="0"/>
            <w:noProof/>
            <w:webHidden/>
            <w:rtl/>
          </w:rPr>
          <w:fldChar w:fldCharType="begin"/>
        </w:r>
        <w:r w:rsidRPr="001705A2">
          <w:rPr>
            <w:b/>
            <w:bCs w:val="0"/>
            <w:noProof/>
            <w:webHidden/>
            <w:rtl/>
          </w:rPr>
          <w:instrText xml:space="preserve"> </w:instrText>
        </w:r>
        <w:r w:rsidRPr="001705A2">
          <w:rPr>
            <w:b/>
            <w:bCs w:val="0"/>
            <w:noProof/>
            <w:webHidden/>
          </w:rPr>
          <w:instrText>PAGEREF</w:instrText>
        </w:r>
        <w:r w:rsidRPr="001705A2">
          <w:rPr>
            <w:b/>
            <w:bCs w:val="0"/>
            <w:noProof/>
            <w:webHidden/>
            <w:rtl/>
          </w:rPr>
          <w:instrText xml:space="preserve"> _</w:instrText>
        </w:r>
        <w:r w:rsidRPr="001705A2">
          <w:rPr>
            <w:b/>
            <w:bCs w:val="0"/>
            <w:noProof/>
            <w:webHidden/>
          </w:rPr>
          <w:instrText>Toc376722224 \h</w:instrText>
        </w:r>
        <w:r w:rsidRPr="001705A2">
          <w:rPr>
            <w:b/>
            <w:bCs w:val="0"/>
            <w:noProof/>
            <w:webHidden/>
            <w:rtl/>
          </w:rPr>
          <w:instrText xml:space="preserve"> </w:instrText>
        </w:r>
        <w:r w:rsidRPr="001705A2">
          <w:rPr>
            <w:b/>
            <w:bCs w:val="0"/>
            <w:noProof/>
            <w:webHidden/>
            <w:rtl/>
          </w:rPr>
        </w:r>
        <w:r w:rsidRPr="001705A2">
          <w:rPr>
            <w:b/>
            <w:bCs w:val="0"/>
            <w:noProof/>
            <w:webHidden/>
            <w:rtl/>
          </w:rPr>
          <w:fldChar w:fldCharType="separate"/>
        </w:r>
        <w:r w:rsidRPr="001705A2">
          <w:rPr>
            <w:b/>
            <w:bCs w:val="0"/>
            <w:noProof/>
            <w:webHidden/>
            <w:rtl/>
          </w:rPr>
          <w:t>14</w:t>
        </w:r>
        <w:r w:rsidRPr="001705A2">
          <w:rPr>
            <w:b/>
            <w:bCs w:val="0"/>
            <w:noProof/>
            <w:webHidden/>
            <w:rtl/>
          </w:rPr>
          <w:fldChar w:fldCharType="end"/>
        </w:r>
      </w:hyperlink>
    </w:p>
    <w:p w:rsidR="001705A2" w:rsidRPr="00934DC3" w:rsidRDefault="001705A2" w:rsidP="001705A2">
      <w:pPr>
        <w:pStyle w:val="TOC2"/>
        <w:tabs>
          <w:tab w:val="right" w:leader="dot" w:pos="7304"/>
        </w:tabs>
        <w:ind w:left="284"/>
        <w:rPr>
          <w:rFonts w:ascii="Calibri" w:hAnsi="Calibri" w:cs="Arial"/>
          <w:b/>
          <w:bCs w:val="0"/>
          <w:noProof/>
          <w:sz w:val="22"/>
          <w:szCs w:val="22"/>
          <w:rtl/>
        </w:rPr>
      </w:pPr>
      <w:hyperlink w:anchor="_Toc376722225" w:history="1">
        <w:r w:rsidRPr="001705A2">
          <w:rPr>
            <w:rStyle w:val="Hyperlink"/>
            <w:rFonts w:eastAsia="Calibri" w:hint="eastAsia"/>
            <w:b/>
            <w:bCs w:val="0"/>
            <w:noProof/>
            <w:rtl/>
          </w:rPr>
          <w:t>تحولات</w:t>
        </w:r>
        <w:r w:rsidRPr="001705A2">
          <w:rPr>
            <w:rStyle w:val="Hyperlink"/>
            <w:rFonts w:eastAsia="Calibri"/>
            <w:b/>
            <w:bCs w:val="0"/>
            <w:noProof/>
            <w:rtl/>
          </w:rPr>
          <w:t xml:space="preserve"> </w:t>
        </w:r>
        <w:r w:rsidRPr="001705A2">
          <w:rPr>
            <w:rStyle w:val="Hyperlink"/>
            <w:rFonts w:eastAsia="Calibri" w:hint="eastAsia"/>
            <w:b/>
            <w:bCs w:val="0"/>
            <w:noProof/>
            <w:rtl/>
          </w:rPr>
          <w:t>البرقعي</w:t>
        </w:r>
        <w:r w:rsidRPr="001705A2">
          <w:rPr>
            <w:rStyle w:val="Hyperlink"/>
            <w:rFonts w:eastAsia="Calibri"/>
            <w:b/>
            <w:bCs w:val="0"/>
            <w:noProof/>
            <w:rtl/>
          </w:rPr>
          <w:t xml:space="preserve"> </w:t>
        </w:r>
        <w:r w:rsidRPr="001705A2">
          <w:rPr>
            <w:rStyle w:val="Hyperlink"/>
            <w:rFonts w:eastAsia="Calibri" w:hint="eastAsia"/>
            <w:b/>
            <w:bCs w:val="0"/>
            <w:noProof/>
            <w:rtl/>
          </w:rPr>
          <w:t>الفكرية</w:t>
        </w:r>
        <w:r w:rsidRPr="001705A2">
          <w:rPr>
            <w:b/>
            <w:bCs w:val="0"/>
            <w:noProof/>
            <w:webHidden/>
            <w:rtl/>
          </w:rPr>
          <w:tab/>
        </w:r>
        <w:r w:rsidRPr="001705A2">
          <w:rPr>
            <w:b/>
            <w:bCs w:val="0"/>
            <w:noProof/>
            <w:webHidden/>
            <w:rtl/>
          </w:rPr>
          <w:fldChar w:fldCharType="begin"/>
        </w:r>
        <w:r w:rsidRPr="001705A2">
          <w:rPr>
            <w:b/>
            <w:bCs w:val="0"/>
            <w:noProof/>
            <w:webHidden/>
            <w:rtl/>
          </w:rPr>
          <w:instrText xml:space="preserve"> </w:instrText>
        </w:r>
        <w:r w:rsidRPr="001705A2">
          <w:rPr>
            <w:b/>
            <w:bCs w:val="0"/>
            <w:noProof/>
            <w:webHidden/>
          </w:rPr>
          <w:instrText>PAGEREF</w:instrText>
        </w:r>
        <w:r w:rsidRPr="001705A2">
          <w:rPr>
            <w:b/>
            <w:bCs w:val="0"/>
            <w:noProof/>
            <w:webHidden/>
            <w:rtl/>
          </w:rPr>
          <w:instrText xml:space="preserve"> _</w:instrText>
        </w:r>
        <w:r w:rsidRPr="001705A2">
          <w:rPr>
            <w:b/>
            <w:bCs w:val="0"/>
            <w:noProof/>
            <w:webHidden/>
          </w:rPr>
          <w:instrText>Toc376722225 \h</w:instrText>
        </w:r>
        <w:r w:rsidRPr="001705A2">
          <w:rPr>
            <w:b/>
            <w:bCs w:val="0"/>
            <w:noProof/>
            <w:webHidden/>
            <w:rtl/>
          </w:rPr>
          <w:instrText xml:space="preserve"> </w:instrText>
        </w:r>
        <w:r w:rsidRPr="001705A2">
          <w:rPr>
            <w:b/>
            <w:bCs w:val="0"/>
            <w:noProof/>
            <w:webHidden/>
            <w:rtl/>
          </w:rPr>
        </w:r>
        <w:r w:rsidRPr="001705A2">
          <w:rPr>
            <w:b/>
            <w:bCs w:val="0"/>
            <w:noProof/>
            <w:webHidden/>
            <w:rtl/>
          </w:rPr>
          <w:fldChar w:fldCharType="separate"/>
        </w:r>
        <w:r w:rsidRPr="001705A2">
          <w:rPr>
            <w:b/>
            <w:bCs w:val="0"/>
            <w:noProof/>
            <w:webHidden/>
            <w:rtl/>
          </w:rPr>
          <w:t>15</w:t>
        </w:r>
        <w:r w:rsidRPr="001705A2">
          <w:rPr>
            <w:b/>
            <w:bCs w:val="0"/>
            <w:noProof/>
            <w:webHidden/>
            <w:rtl/>
          </w:rPr>
          <w:fldChar w:fldCharType="end"/>
        </w:r>
      </w:hyperlink>
    </w:p>
    <w:p w:rsidR="001705A2" w:rsidRPr="00934DC3" w:rsidRDefault="001705A2" w:rsidP="001705A2">
      <w:pPr>
        <w:pStyle w:val="TOC2"/>
        <w:tabs>
          <w:tab w:val="right" w:leader="dot" w:pos="7304"/>
        </w:tabs>
        <w:ind w:left="284"/>
        <w:rPr>
          <w:rFonts w:ascii="Calibri" w:hAnsi="Calibri" w:cs="Arial"/>
          <w:b/>
          <w:bCs w:val="0"/>
          <w:noProof/>
          <w:sz w:val="22"/>
          <w:szCs w:val="22"/>
          <w:rtl/>
        </w:rPr>
      </w:pPr>
      <w:hyperlink w:anchor="_Toc376722226" w:history="1">
        <w:r w:rsidRPr="001705A2">
          <w:rPr>
            <w:rStyle w:val="Hyperlink"/>
            <w:rFonts w:eastAsia="Calibri" w:hint="eastAsia"/>
            <w:b/>
            <w:bCs w:val="0"/>
            <w:noProof/>
            <w:rtl/>
          </w:rPr>
          <w:t>مؤلفاته</w:t>
        </w:r>
        <w:r w:rsidRPr="001705A2">
          <w:rPr>
            <w:b/>
            <w:bCs w:val="0"/>
            <w:noProof/>
            <w:webHidden/>
            <w:rtl/>
          </w:rPr>
          <w:tab/>
        </w:r>
        <w:r w:rsidRPr="001705A2">
          <w:rPr>
            <w:b/>
            <w:bCs w:val="0"/>
            <w:noProof/>
            <w:webHidden/>
            <w:rtl/>
          </w:rPr>
          <w:fldChar w:fldCharType="begin"/>
        </w:r>
        <w:r w:rsidRPr="001705A2">
          <w:rPr>
            <w:b/>
            <w:bCs w:val="0"/>
            <w:noProof/>
            <w:webHidden/>
            <w:rtl/>
          </w:rPr>
          <w:instrText xml:space="preserve"> </w:instrText>
        </w:r>
        <w:r w:rsidRPr="001705A2">
          <w:rPr>
            <w:b/>
            <w:bCs w:val="0"/>
            <w:noProof/>
            <w:webHidden/>
          </w:rPr>
          <w:instrText>PAGEREF</w:instrText>
        </w:r>
        <w:r w:rsidRPr="001705A2">
          <w:rPr>
            <w:b/>
            <w:bCs w:val="0"/>
            <w:noProof/>
            <w:webHidden/>
            <w:rtl/>
          </w:rPr>
          <w:instrText xml:space="preserve"> _</w:instrText>
        </w:r>
        <w:r w:rsidRPr="001705A2">
          <w:rPr>
            <w:b/>
            <w:bCs w:val="0"/>
            <w:noProof/>
            <w:webHidden/>
          </w:rPr>
          <w:instrText>Toc376722226 \h</w:instrText>
        </w:r>
        <w:r w:rsidRPr="001705A2">
          <w:rPr>
            <w:b/>
            <w:bCs w:val="0"/>
            <w:noProof/>
            <w:webHidden/>
            <w:rtl/>
          </w:rPr>
          <w:instrText xml:space="preserve"> </w:instrText>
        </w:r>
        <w:r w:rsidRPr="001705A2">
          <w:rPr>
            <w:b/>
            <w:bCs w:val="0"/>
            <w:noProof/>
            <w:webHidden/>
            <w:rtl/>
          </w:rPr>
        </w:r>
        <w:r w:rsidRPr="001705A2">
          <w:rPr>
            <w:b/>
            <w:bCs w:val="0"/>
            <w:noProof/>
            <w:webHidden/>
            <w:rtl/>
          </w:rPr>
          <w:fldChar w:fldCharType="separate"/>
        </w:r>
        <w:r w:rsidRPr="001705A2">
          <w:rPr>
            <w:b/>
            <w:bCs w:val="0"/>
            <w:noProof/>
            <w:webHidden/>
            <w:rtl/>
          </w:rPr>
          <w:t>15</w:t>
        </w:r>
        <w:r w:rsidRPr="001705A2">
          <w:rPr>
            <w:b/>
            <w:bCs w:val="0"/>
            <w:noProof/>
            <w:webHidden/>
            <w:rtl/>
          </w:rPr>
          <w:fldChar w:fldCharType="end"/>
        </w:r>
      </w:hyperlink>
    </w:p>
    <w:p w:rsidR="001705A2" w:rsidRPr="00934DC3" w:rsidRDefault="001705A2" w:rsidP="001705A2">
      <w:pPr>
        <w:pStyle w:val="TOC2"/>
        <w:tabs>
          <w:tab w:val="right" w:leader="dot" w:pos="7304"/>
        </w:tabs>
        <w:ind w:left="284"/>
        <w:rPr>
          <w:rFonts w:ascii="Calibri" w:hAnsi="Calibri" w:cs="Arial"/>
          <w:b/>
          <w:bCs w:val="0"/>
          <w:noProof/>
          <w:sz w:val="22"/>
          <w:szCs w:val="22"/>
          <w:rtl/>
        </w:rPr>
      </w:pPr>
      <w:hyperlink w:anchor="_Toc376722227" w:history="1">
        <w:r w:rsidRPr="001705A2">
          <w:rPr>
            <w:rStyle w:val="Hyperlink"/>
            <w:rFonts w:eastAsia="Calibri" w:hint="eastAsia"/>
            <w:b/>
            <w:bCs w:val="0"/>
            <w:noProof/>
            <w:rtl/>
          </w:rPr>
          <w:t>ابتلاءه</w:t>
        </w:r>
        <w:r w:rsidRPr="001705A2">
          <w:rPr>
            <w:rStyle w:val="Hyperlink"/>
            <w:rFonts w:eastAsia="Calibri"/>
            <w:b/>
            <w:bCs w:val="0"/>
            <w:noProof/>
            <w:rtl/>
          </w:rPr>
          <w:t xml:space="preserve"> </w:t>
        </w:r>
        <w:r w:rsidRPr="001705A2">
          <w:rPr>
            <w:rStyle w:val="Hyperlink"/>
            <w:rFonts w:eastAsia="Calibri" w:hint="eastAsia"/>
            <w:b/>
            <w:bCs w:val="0"/>
            <w:noProof/>
            <w:rtl/>
          </w:rPr>
          <w:t>ووفاته</w:t>
        </w:r>
        <w:r w:rsidRPr="001705A2">
          <w:rPr>
            <w:b/>
            <w:bCs w:val="0"/>
            <w:noProof/>
            <w:webHidden/>
            <w:rtl/>
          </w:rPr>
          <w:tab/>
        </w:r>
        <w:r w:rsidRPr="001705A2">
          <w:rPr>
            <w:b/>
            <w:bCs w:val="0"/>
            <w:noProof/>
            <w:webHidden/>
            <w:rtl/>
          </w:rPr>
          <w:fldChar w:fldCharType="begin"/>
        </w:r>
        <w:r w:rsidRPr="001705A2">
          <w:rPr>
            <w:b/>
            <w:bCs w:val="0"/>
            <w:noProof/>
            <w:webHidden/>
            <w:rtl/>
          </w:rPr>
          <w:instrText xml:space="preserve"> </w:instrText>
        </w:r>
        <w:r w:rsidRPr="001705A2">
          <w:rPr>
            <w:b/>
            <w:bCs w:val="0"/>
            <w:noProof/>
            <w:webHidden/>
          </w:rPr>
          <w:instrText>PAGEREF</w:instrText>
        </w:r>
        <w:r w:rsidRPr="001705A2">
          <w:rPr>
            <w:b/>
            <w:bCs w:val="0"/>
            <w:noProof/>
            <w:webHidden/>
            <w:rtl/>
          </w:rPr>
          <w:instrText xml:space="preserve"> _</w:instrText>
        </w:r>
        <w:r w:rsidRPr="001705A2">
          <w:rPr>
            <w:b/>
            <w:bCs w:val="0"/>
            <w:noProof/>
            <w:webHidden/>
          </w:rPr>
          <w:instrText>Toc376722227 \h</w:instrText>
        </w:r>
        <w:r w:rsidRPr="001705A2">
          <w:rPr>
            <w:b/>
            <w:bCs w:val="0"/>
            <w:noProof/>
            <w:webHidden/>
            <w:rtl/>
          </w:rPr>
          <w:instrText xml:space="preserve"> </w:instrText>
        </w:r>
        <w:r w:rsidRPr="001705A2">
          <w:rPr>
            <w:b/>
            <w:bCs w:val="0"/>
            <w:noProof/>
            <w:webHidden/>
            <w:rtl/>
          </w:rPr>
        </w:r>
        <w:r w:rsidRPr="001705A2">
          <w:rPr>
            <w:b/>
            <w:bCs w:val="0"/>
            <w:noProof/>
            <w:webHidden/>
            <w:rtl/>
          </w:rPr>
          <w:fldChar w:fldCharType="separate"/>
        </w:r>
        <w:r w:rsidRPr="001705A2">
          <w:rPr>
            <w:b/>
            <w:bCs w:val="0"/>
            <w:noProof/>
            <w:webHidden/>
            <w:rtl/>
          </w:rPr>
          <w:t>17</w:t>
        </w:r>
        <w:r w:rsidRPr="001705A2">
          <w:rPr>
            <w:b/>
            <w:bCs w:val="0"/>
            <w:noProof/>
            <w:webHidden/>
            <w:rtl/>
          </w:rPr>
          <w:fldChar w:fldCharType="end"/>
        </w:r>
      </w:hyperlink>
    </w:p>
    <w:p w:rsidR="001705A2" w:rsidRPr="00934DC3" w:rsidRDefault="001705A2">
      <w:pPr>
        <w:pStyle w:val="TOC1"/>
        <w:tabs>
          <w:tab w:val="right" w:leader="dot" w:pos="7304"/>
        </w:tabs>
        <w:rPr>
          <w:rFonts w:ascii="Calibri" w:hAnsi="Calibri" w:cs="Arial"/>
          <w:bCs w:val="0"/>
          <w:noProof/>
          <w:sz w:val="22"/>
          <w:szCs w:val="22"/>
          <w:rtl/>
        </w:rPr>
      </w:pPr>
      <w:hyperlink w:anchor="_Toc376722228" w:history="1">
        <w:r w:rsidRPr="00193332">
          <w:rPr>
            <w:rStyle w:val="Hyperlink"/>
            <w:noProof/>
            <w:rtl/>
          </w:rPr>
          <w:t>[</w:t>
        </w:r>
        <w:r w:rsidRPr="00193332">
          <w:rPr>
            <w:rStyle w:val="Hyperlink"/>
            <w:rFonts w:hint="eastAsia"/>
            <w:noProof/>
            <w:rtl/>
          </w:rPr>
          <w:t>مقدمة</w:t>
        </w:r>
        <w:r w:rsidRPr="00193332">
          <w:rPr>
            <w:rStyle w:val="Hyperlink"/>
            <w:noProof/>
            <w:rtl/>
          </w:rPr>
          <w:t xml:space="preserve"> </w:t>
        </w:r>
        <w:r w:rsidRPr="00193332">
          <w:rPr>
            <w:rStyle w:val="Hyperlink"/>
            <w:rFonts w:hint="eastAsia"/>
            <w:noProof/>
            <w:rtl/>
          </w:rPr>
          <w:t>المؤلف</w:t>
        </w:r>
        <w:r w:rsidRPr="00193332">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Toc376722228 \h</w:instrText>
        </w:r>
        <w:r>
          <w:rPr>
            <w:noProof/>
            <w:webHidden/>
            <w:rtl/>
          </w:rPr>
          <w:instrText xml:space="preserve"> </w:instrText>
        </w:r>
        <w:r>
          <w:rPr>
            <w:noProof/>
            <w:webHidden/>
            <w:rtl/>
          </w:rPr>
        </w:r>
        <w:r>
          <w:rPr>
            <w:noProof/>
            <w:webHidden/>
            <w:rtl/>
          </w:rPr>
          <w:fldChar w:fldCharType="separate"/>
        </w:r>
        <w:r>
          <w:rPr>
            <w:noProof/>
            <w:webHidden/>
            <w:rtl/>
          </w:rPr>
          <w:t>19</w:t>
        </w:r>
        <w:r>
          <w:rPr>
            <w:noProof/>
            <w:webHidden/>
            <w:rtl/>
          </w:rPr>
          <w:fldChar w:fldCharType="end"/>
        </w:r>
      </w:hyperlink>
    </w:p>
    <w:p w:rsidR="001705A2" w:rsidRPr="00934DC3" w:rsidRDefault="001705A2">
      <w:pPr>
        <w:pStyle w:val="TOC2"/>
        <w:tabs>
          <w:tab w:val="right" w:leader="dot" w:pos="7304"/>
        </w:tabs>
        <w:rPr>
          <w:rFonts w:ascii="Calibri" w:hAnsi="Calibri" w:cs="Arial"/>
          <w:bCs w:val="0"/>
          <w:noProof/>
          <w:sz w:val="22"/>
          <w:szCs w:val="22"/>
          <w:rtl/>
        </w:rPr>
      </w:pPr>
      <w:hyperlink w:anchor="_Toc376722229" w:history="1">
        <w:r w:rsidRPr="00193332">
          <w:rPr>
            <w:rStyle w:val="Hyperlink"/>
            <w:noProof/>
            <w:rtl/>
          </w:rPr>
          <w:t xml:space="preserve">[ </w:t>
        </w:r>
        <w:r w:rsidRPr="00193332">
          <w:rPr>
            <w:rStyle w:val="Hyperlink"/>
            <w:rFonts w:hint="eastAsia"/>
            <w:noProof/>
            <w:rtl/>
          </w:rPr>
          <w:t>كثرة</w:t>
        </w:r>
        <w:r w:rsidRPr="00193332">
          <w:rPr>
            <w:rStyle w:val="Hyperlink"/>
            <w:noProof/>
            <w:rtl/>
          </w:rPr>
          <w:t xml:space="preserve"> </w:t>
        </w:r>
        <w:r w:rsidRPr="00193332">
          <w:rPr>
            <w:rStyle w:val="Hyperlink"/>
            <w:rFonts w:hint="eastAsia"/>
            <w:noProof/>
            <w:rtl/>
          </w:rPr>
          <w:t>فرق</w:t>
        </w:r>
        <w:r w:rsidRPr="00193332">
          <w:rPr>
            <w:rStyle w:val="Hyperlink"/>
            <w:noProof/>
            <w:rtl/>
          </w:rPr>
          <w:t xml:space="preserve"> </w:t>
        </w:r>
        <w:r w:rsidRPr="00193332">
          <w:rPr>
            <w:rStyle w:val="Hyperlink"/>
            <w:rFonts w:hint="eastAsia"/>
            <w:noProof/>
            <w:rtl/>
          </w:rPr>
          <w:t>الشيعة</w:t>
        </w:r>
        <w:r w:rsidRPr="00193332">
          <w:rPr>
            <w:rStyle w:val="Hyperlink"/>
            <w:noProof/>
            <w:rtl/>
          </w:rPr>
          <w:t xml:space="preserve"> </w:t>
        </w:r>
        <w:r w:rsidRPr="00193332">
          <w:rPr>
            <w:rStyle w:val="Hyperlink"/>
            <w:rFonts w:hint="eastAsia"/>
            <w:noProof/>
            <w:rtl/>
          </w:rPr>
          <w:t>المنتسبة</w:t>
        </w:r>
        <w:r w:rsidRPr="00193332">
          <w:rPr>
            <w:rStyle w:val="Hyperlink"/>
            <w:noProof/>
            <w:rtl/>
          </w:rPr>
          <w:t xml:space="preserve"> </w:t>
        </w:r>
        <w:r w:rsidRPr="00193332">
          <w:rPr>
            <w:rStyle w:val="Hyperlink"/>
            <w:rFonts w:hint="eastAsia"/>
            <w:noProof/>
            <w:rtl/>
          </w:rPr>
          <w:t>لآل</w:t>
        </w:r>
        <w:r w:rsidRPr="00193332">
          <w:rPr>
            <w:rStyle w:val="Hyperlink"/>
            <w:noProof/>
            <w:rtl/>
          </w:rPr>
          <w:t xml:space="preserve"> </w:t>
        </w:r>
        <w:r w:rsidRPr="00193332">
          <w:rPr>
            <w:rStyle w:val="Hyperlink"/>
            <w:rFonts w:hint="eastAsia"/>
            <w:noProof/>
            <w:rtl/>
          </w:rPr>
          <w:t>البيت</w:t>
        </w:r>
        <w:r w:rsidRPr="00193332">
          <w:rPr>
            <w:rStyle w:val="Hyperlink"/>
            <w:noProof/>
            <w:rtl/>
          </w:rPr>
          <w:t xml:space="preserve"> </w:t>
        </w:r>
        <w:r w:rsidRPr="00193332">
          <w:rPr>
            <w:rStyle w:val="Hyperlink"/>
            <w:rFonts w:hint="eastAsia"/>
            <w:noProof/>
            <w:rtl/>
          </w:rPr>
          <w:t>عليهم</w:t>
        </w:r>
        <w:r w:rsidRPr="00193332">
          <w:rPr>
            <w:rStyle w:val="Hyperlink"/>
            <w:noProof/>
            <w:rtl/>
          </w:rPr>
          <w:t xml:space="preserve"> </w:t>
        </w:r>
        <w:r w:rsidRPr="00193332">
          <w:rPr>
            <w:rStyle w:val="Hyperlink"/>
            <w:rFonts w:hint="eastAsia"/>
            <w:noProof/>
            <w:rtl/>
          </w:rPr>
          <w:t>السلام</w:t>
        </w:r>
        <w:r w:rsidRPr="00193332">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Toc376722229 \h</w:instrText>
        </w:r>
        <w:r>
          <w:rPr>
            <w:noProof/>
            <w:webHidden/>
            <w:rtl/>
          </w:rPr>
          <w:instrText xml:space="preserve"> </w:instrText>
        </w:r>
        <w:r>
          <w:rPr>
            <w:noProof/>
            <w:webHidden/>
            <w:rtl/>
          </w:rPr>
        </w:r>
        <w:r>
          <w:rPr>
            <w:noProof/>
            <w:webHidden/>
            <w:rtl/>
          </w:rPr>
          <w:fldChar w:fldCharType="separate"/>
        </w:r>
        <w:r>
          <w:rPr>
            <w:noProof/>
            <w:webHidden/>
            <w:rtl/>
          </w:rPr>
          <w:t>19</w:t>
        </w:r>
        <w:r>
          <w:rPr>
            <w:noProof/>
            <w:webHidden/>
            <w:rtl/>
          </w:rPr>
          <w:fldChar w:fldCharType="end"/>
        </w:r>
      </w:hyperlink>
    </w:p>
    <w:p w:rsidR="001705A2" w:rsidRPr="00934DC3" w:rsidRDefault="001705A2">
      <w:pPr>
        <w:pStyle w:val="TOC2"/>
        <w:tabs>
          <w:tab w:val="right" w:leader="dot" w:pos="7304"/>
        </w:tabs>
        <w:rPr>
          <w:rFonts w:ascii="Calibri" w:hAnsi="Calibri" w:cs="Arial"/>
          <w:bCs w:val="0"/>
          <w:noProof/>
          <w:sz w:val="22"/>
          <w:szCs w:val="22"/>
          <w:rtl/>
        </w:rPr>
      </w:pPr>
      <w:hyperlink w:anchor="_Toc376722230" w:history="1">
        <w:r w:rsidRPr="00193332">
          <w:rPr>
            <w:rStyle w:val="Hyperlink"/>
            <w:noProof/>
            <w:rtl/>
          </w:rPr>
          <w:t xml:space="preserve">[ </w:t>
        </w:r>
        <w:r w:rsidRPr="00193332">
          <w:rPr>
            <w:rStyle w:val="Hyperlink"/>
            <w:rFonts w:hint="eastAsia"/>
            <w:noProof/>
            <w:rtl/>
          </w:rPr>
          <w:t>لا</w:t>
        </w:r>
        <w:r w:rsidRPr="00193332">
          <w:rPr>
            <w:rStyle w:val="Hyperlink"/>
            <w:noProof/>
            <w:rtl/>
          </w:rPr>
          <w:t xml:space="preserve"> </w:t>
        </w:r>
        <w:r w:rsidRPr="00193332">
          <w:rPr>
            <w:rStyle w:val="Hyperlink"/>
            <w:rFonts w:hint="eastAsia"/>
            <w:noProof/>
            <w:rtl/>
          </w:rPr>
          <w:t>سنة</w:t>
        </w:r>
        <w:r w:rsidRPr="00193332">
          <w:rPr>
            <w:rStyle w:val="Hyperlink"/>
            <w:noProof/>
            <w:rtl/>
          </w:rPr>
          <w:t xml:space="preserve"> </w:t>
        </w:r>
        <w:r w:rsidRPr="00193332">
          <w:rPr>
            <w:rStyle w:val="Hyperlink"/>
            <w:rFonts w:hint="eastAsia"/>
            <w:noProof/>
            <w:rtl/>
          </w:rPr>
          <w:t>إلا</w:t>
        </w:r>
        <w:r w:rsidRPr="00193332">
          <w:rPr>
            <w:rStyle w:val="Hyperlink"/>
            <w:noProof/>
            <w:rtl/>
          </w:rPr>
          <w:t xml:space="preserve"> </w:t>
        </w:r>
        <w:r w:rsidRPr="00193332">
          <w:rPr>
            <w:rStyle w:val="Hyperlink"/>
            <w:rFonts w:hint="eastAsia"/>
            <w:noProof/>
            <w:rtl/>
          </w:rPr>
          <w:t>سنة</w:t>
        </w:r>
        <w:r w:rsidRPr="00193332">
          <w:rPr>
            <w:rStyle w:val="Hyperlink"/>
            <w:noProof/>
            <w:rtl/>
          </w:rPr>
          <w:t xml:space="preserve"> </w:t>
        </w:r>
        <w:r w:rsidRPr="00193332">
          <w:rPr>
            <w:rStyle w:val="Hyperlink"/>
            <w:rFonts w:hint="eastAsia"/>
            <w:noProof/>
            <w:rtl/>
          </w:rPr>
          <w:t>رسول</w:t>
        </w:r>
        <w:r w:rsidRPr="00193332">
          <w:rPr>
            <w:rStyle w:val="Hyperlink"/>
            <w:noProof/>
            <w:rtl/>
          </w:rPr>
          <w:t xml:space="preserve"> </w:t>
        </w:r>
        <w:r w:rsidRPr="00193332">
          <w:rPr>
            <w:rStyle w:val="Hyperlink"/>
            <w:rFonts w:hint="eastAsia"/>
            <w:noProof/>
            <w:rtl/>
          </w:rPr>
          <w:t>الله</w:t>
        </w:r>
        <w:r w:rsidRPr="00193332">
          <w:rPr>
            <w:rStyle w:val="Hyperlink"/>
            <w:noProof/>
            <w:rtl/>
          </w:rPr>
          <w:t xml:space="preserve">  </w:t>
        </w:r>
        <w:r w:rsidRPr="001705A2">
          <w:rPr>
            <w:rStyle w:val="Hyperlink"/>
            <w:rFonts w:cs="CTraditional Arabic" w:hint="eastAsia"/>
            <w:b/>
            <w:bCs w:val="0"/>
            <w:noProof/>
            <w:rtl/>
          </w:rPr>
          <w:t>ص</w:t>
        </w:r>
        <w:r w:rsidRPr="00193332">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Toc376722230 \h</w:instrText>
        </w:r>
        <w:r>
          <w:rPr>
            <w:noProof/>
            <w:webHidden/>
            <w:rtl/>
          </w:rPr>
          <w:instrText xml:space="preserve"> </w:instrText>
        </w:r>
        <w:r>
          <w:rPr>
            <w:noProof/>
            <w:webHidden/>
            <w:rtl/>
          </w:rPr>
        </w:r>
        <w:r>
          <w:rPr>
            <w:noProof/>
            <w:webHidden/>
            <w:rtl/>
          </w:rPr>
          <w:fldChar w:fldCharType="separate"/>
        </w:r>
        <w:r>
          <w:rPr>
            <w:noProof/>
            <w:webHidden/>
            <w:rtl/>
          </w:rPr>
          <w:t>19</w:t>
        </w:r>
        <w:r>
          <w:rPr>
            <w:noProof/>
            <w:webHidden/>
            <w:rtl/>
          </w:rPr>
          <w:fldChar w:fldCharType="end"/>
        </w:r>
      </w:hyperlink>
    </w:p>
    <w:p w:rsidR="001705A2" w:rsidRPr="00934DC3" w:rsidRDefault="001705A2">
      <w:pPr>
        <w:pStyle w:val="TOC2"/>
        <w:tabs>
          <w:tab w:val="right" w:leader="dot" w:pos="7304"/>
        </w:tabs>
        <w:rPr>
          <w:rFonts w:ascii="Calibri" w:hAnsi="Calibri" w:cs="Arial"/>
          <w:bCs w:val="0"/>
          <w:noProof/>
          <w:sz w:val="22"/>
          <w:szCs w:val="22"/>
          <w:rtl/>
        </w:rPr>
      </w:pPr>
      <w:hyperlink w:anchor="_Toc376722231" w:history="1">
        <w:r w:rsidRPr="00193332">
          <w:rPr>
            <w:rStyle w:val="Hyperlink"/>
            <w:noProof/>
            <w:rtl/>
          </w:rPr>
          <w:t xml:space="preserve">[ </w:t>
        </w:r>
        <w:r w:rsidRPr="00193332">
          <w:rPr>
            <w:rStyle w:val="Hyperlink"/>
            <w:rFonts w:hint="eastAsia"/>
            <w:noProof/>
            <w:rtl/>
          </w:rPr>
          <w:t>رحلة</w:t>
        </w:r>
        <w:r w:rsidRPr="00193332">
          <w:rPr>
            <w:rStyle w:val="Hyperlink"/>
            <w:noProof/>
            <w:rtl/>
          </w:rPr>
          <w:t xml:space="preserve"> </w:t>
        </w:r>
        <w:r w:rsidRPr="00193332">
          <w:rPr>
            <w:rStyle w:val="Hyperlink"/>
            <w:rFonts w:hint="eastAsia"/>
            <w:noProof/>
            <w:rtl/>
          </w:rPr>
          <w:t>المؤلف</w:t>
        </w:r>
        <w:r w:rsidRPr="00193332">
          <w:rPr>
            <w:rStyle w:val="Hyperlink"/>
            <w:noProof/>
            <w:rtl/>
          </w:rPr>
          <w:t xml:space="preserve"> </w:t>
        </w:r>
        <w:r w:rsidRPr="00193332">
          <w:rPr>
            <w:rStyle w:val="Hyperlink"/>
            <w:rFonts w:hint="eastAsia"/>
            <w:noProof/>
            <w:rtl/>
          </w:rPr>
          <w:t>إلى</w:t>
        </w:r>
        <w:r w:rsidRPr="00193332">
          <w:rPr>
            <w:rStyle w:val="Hyperlink"/>
            <w:noProof/>
            <w:rtl/>
          </w:rPr>
          <w:t xml:space="preserve"> </w:t>
        </w:r>
        <w:r w:rsidRPr="00193332">
          <w:rPr>
            <w:rStyle w:val="Hyperlink"/>
            <w:rFonts w:hint="eastAsia"/>
            <w:noProof/>
            <w:rtl/>
          </w:rPr>
          <w:t>النور</w:t>
        </w:r>
        <w:r w:rsidRPr="00193332">
          <w:rPr>
            <w:rStyle w:val="Hyperlink"/>
            <w:noProof/>
            <w:rtl/>
          </w:rPr>
          <w:t xml:space="preserve"> </w:t>
        </w:r>
        <w:r w:rsidRPr="00193332">
          <w:rPr>
            <w:rStyle w:val="Hyperlink"/>
            <w:rFonts w:hint="eastAsia"/>
            <w:noProof/>
            <w:rtl/>
          </w:rPr>
          <w:t>وابتلائه</w:t>
        </w:r>
        <w:r w:rsidRPr="00193332">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Toc376722231 \h</w:instrText>
        </w:r>
        <w:r>
          <w:rPr>
            <w:noProof/>
            <w:webHidden/>
            <w:rtl/>
          </w:rPr>
          <w:instrText xml:space="preserve"> </w:instrText>
        </w:r>
        <w:r>
          <w:rPr>
            <w:noProof/>
            <w:webHidden/>
            <w:rtl/>
          </w:rPr>
        </w:r>
        <w:r>
          <w:rPr>
            <w:noProof/>
            <w:webHidden/>
            <w:rtl/>
          </w:rPr>
          <w:fldChar w:fldCharType="separate"/>
        </w:r>
        <w:r>
          <w:rPr>
            <w:noProof/>
            <w:webHidden/>
            <w:rtl/>
          </w:rPr>
          <w:t>21</w:t>
        </w:r>
        <w:r>
          <w:rPr>
            <w:noProof/>
            <w:webHidden/>
            <w:rtl/>
          </w:rPr>
          <w:fldChar w:fldCharType="end"/>
        </w:r>
      </w:hyperlink>
    </w:p>
    <w:p w:rsidR="001705A2" w:rsidRPr="00934DC3" w:rsidRDefault="001705A2">
      <w:pPr>
        <w:pStyle w:val="TOC2"/>
        <w:tabs>
          <w:tab w:val="right" w:leader="dot" w:pos="7304"/>
        </w:tabs>
        <w:rPr>
          <w:rFonts w:ascii="Calibri" w:hAnsi="Calibri" w:cs="Arial"/>
          <w:bCs w:val="0"/>
          <w:noProof/>
          <w:sz w:val="22"/>
          <w:szCs w:val="22"/>
          <w:rtl/>
        </w:rPr>
      </w:pPr>
      <w:hyperlink w:anchor="_Toc376722232" w:history="1">
        <w:r w:rsidRPr="00193332">
          <w:rPr>
            <w:rStyle w:val="Hyperlink"/>
            <w:noProof/>
            <w:rtl/>
          </w:rPr>
          <w:t>[</w:t>
        </w:r>
        <w:r w:rsidRPr="00193332">
          <w:rPr>
            <w:rStyle w:val="Hyperlink"/>
            <w:rFonts w:hint="eastAsia"/>
            <w:noProof/>
            <w:rtl/>
          </w:rPr>
          <w:t>سبب</w:t>
        </w:r>
        <w:r w:rsidRPr="00193332">
          <w:rPr>
            <w:rStyle w:val="Hyperlink"/>
            <w:noProof/>
            <w:rtl/>
          </w:rPr>
          <w:t xml:space="preserve"> </w:t>
        </w:r>
        <w:r w:rsidRPr="00193332">
          <w:rPr>
            <w:rStyle w:val="Hyperlink"/>
            <w:rFonts w:hint="eastAsia"/>
            <w:noProof/>
            <w:rtl/>
          </w:rPr>
          <w:t>تأليف</w:t>
        </w:r>
        <w:r w:rsidRPr="00193332">
          <w:rPr>
            <w:rStyle w:val="Hyperlink"/>
            <w:noProof/>
            <w:rtl/>
          </w:rPr>
          <w:t xml:space="preserve"> </w:t>
        </w:r>
        <w:r w:rsidRPr="00193332">
          <w:rPr>
            <w:rStyle w:val="Hyperlink"/>
            <w:rFonts w:hint="eastAsia"/>
            <w:noProof/>
            <w:rtl/>
          </w:rPr>
          <w:t>هذا</w:t>
        </w:r>
        <w:r w:rsidRPr="00193332">
          <w:rPr>
            <w:rStyle w:val="Hyperlink"/>
            <w:noProof/>
            <w:rtl/>
          </w:rPr>
          <w:t xml:space="preserve"> </w:t>
        </w:r>
        <w:r w:rsidRPr="00193332">
          <w:rPr>
            <w:rStyle w:val="Hyperlink"/>
            <w:rFonts w:hint="eastAsia"/>
            <w:noProof/>
            <w:rtl/>
          </w:rPr>
          <w:t>الكتاب</w:t>
        </w:r>
        <w:r w:rsidRPr="00193332">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Toc376722232 \h</w:instrText>
        </w:r>
        <w:r>
          <w:rPr>
            <w:noProof/>
            <w:webHidden/>
            <w:rtl/>
          </w:rPr>
          <w:instrText xml:space="preserve"> </w:instrText>
        </w:r>
        <w:r>
          <w:rPr>
            <w:noProof/>
            <w:webHidden/>
            <w:rtl/>
          </w:rPr>
        </w:r>
        <w:r>
          <w:rPr>
            <w:noProof/>
            <w:webHidden/>
            <w:rtl/>
          </w:rPr>
          <w:fldChar w:fldCharType="separate"/>
        </w:r>
        <w:r>
          <w:rPr>
            <w:noProof/>
            <w:webHidden/>
            <w:rtl/>
          </w:rPr>
          <w:t>22</w:t>
        </w:r>
        <w:r>
          <w:rPr>
            <w:noProof/>
            <w:webHidden/>
            <w:rtl/>
          </w:rPr>
          <w:fldChar w:fldCharType="end"/>
        </w:r>
      </w:hyperlink>
    </w:p>
    <w:p w:rsidR="001705A2" w:rsidRPr="00934DC3" w:rsidRDefault="001705A2">
      <w:pPr>
        <w:pStyle w:val="TOC2"/>
        <w:tabs>
          <w:tab w:val="right" w:leader="dot" w:pos="7304"/>
        </w:tabs>
        <w:rPr>
          <w:rFonts w:ascii="Calibri" w:hAnsi="Calibri" w:cs="Arial"/>
          <w:bCs w:val="0"/>
          <w:noProof/>
          <w:sz w:val="22"/>
          <w:szCs w:val="22"/>
          <w:rtl/>
        </w:rPr>
      </w:pPr>
      <w:hyperlink w:anchor="_Toc376722233" w:history="1">
        <w:r w:rsidRPr="00193332">
          <w:rPr>
            <w:rStyle w:val="Hyperlink"/>
            <w:noProof/>
            <w:rtl/>
          </w:rPr>
          <w:t xml:space="preserve">[ </w:t>
        </w:r>
        <w:r w:rsidRPr="00193332">
          <w:rPr>
            <w:rStyle w:val="Hyperlink"/>
            <w:rFonts w:hint="eastAsia"/>
            <w:noProof/>
            <w:rtl/>
          </w:rPr>
          <w:t>سعي</w:t>
        </w:r>
        <w:r w:rsidRPr="00193332">
          <w:rPr>
            <w:rStyle w:val="Hyperlink"/>
            <w:noProof/>
            <w:rtl/>
          </w:rPr>
          <w:t xml:space="preserve"> </w:t>
        </w:r>
        <w:r w:rsidRPr="00193332">
          <w:rPr>
            <w:rStyle w:val="Hyperlink"/>
            <w:rFonts w:hint="eastAsia"/>
            <w:noProof/>
            <w:rtl/>
          </w:rPr>
          <w:t>أعداء</w:t>
        </w:r>
        <w:r w:rsidRPr="00193332">
          <w:rPr>
            <w:rStyle w:val="Hyperlink"/>
            <w:noProof/>
            <w:rtl/>
          </w:rPr>
          <w:t xml:space="preserve"> </w:t>
        </w:r>
        <w:r w:rsidRPr="00193332">
          <w:rPr>
            <w:rStyle w:val="Hyperlink"/>
            <w:rFonts w:hint="eastAsia"/>
            <w:noProof/>
            <w:rtl/>
          </w:rPr>
          <w:t>الإسلام</w:t>
        </w:r>
        <w:r w:rsidRPr="00193332">
          <w:rPr>
            <w:rStyle w:val="Hyperlink"/>
            <w:noProof/>
            <w:rtl/>
          </w:rPr>
          <w:t xml:space="preserve"> </w:t>
        </w:r>
        <w:r w:rsidRPr="00193332">
          <w:rPr>
            <w:rStyle w:val="Hyperlink"/>
            <w:rFonts w:hint="eastAsia"/>
            <w:noProof/>
            <w:rtl/>
          </w:rPr>
          <w:t>لهدمه</w:t>
        </w:r>
        <w:r w:rsidRPr="00193332">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Toc376722233 \h</w:instrText>
        </w:r>
        <w:r>
          <w:rPr>
            <w:noProof/>
            <w:webHidden/>
            <w:rtl/>
          </w:rPr>
          <w:instrText xml:space="preserve"> </w:instrText>
        </w:r>
        <w:r>
          <w:rPr>
            <w:noProof/>
            <w:webHidden/>
            <w:rtl/>
          </w:rPr>
        </w:r>
        <w:r>
          <w:rPr>
            <w:noProof/>
            <w:webHidden/>
            <w:rtl/>
          </w:rPr>
          <w:fldChar w:fldCharType="separate"/>
        </w:r>
        <w:r>
          <w:rPr>
            <w:noProof/>
            <w:webHidden/>
            <w:rtl/>
          </w:rPr>
          <w:t>23</w:t>
        </w:r>
        <w:r>
          <w:rPr>
            <w:noProof/>
            <w:webHidden/>
            <w:rtl/>
          </w:rPr>
          <w:fldChar w:fldCharType="end"/>
        </w:r>
      </w:hyperlink>
    </w:p>
    <w:p w:rsidR="001705A2" w:rsidRPr="00934DC3" w:rsidRDefault="001705A2">
      <w:pPr>
        <w:pStyle w:val="TOC2"/>
        <w:tabs>
          <w:tab w:val="right" w:leader="dot" w:pos="7304"/>
        </w:tabs>
        <w:rPr>
          <w:rFonts w:ascii="Calibri" w:hAnsi="Calibri" w:cs="Arial"/>
          <w:bCs w:val="0"/>
          <w:noProof/>
          <w:sz w:val="22"/>
          <w:szCs w:val="22"/>
          <w:rtl/>
        </w:rPr>
      </w:pPr>
      <w:hyperlink w:anchor="_Toc376722234" w:history="1">
        <w:r w:rsidRPr="00193332">
          <w:rPr>
            <w:rStyle w:val="Hyperlink"/>
            <w:noProof/>
            <w:rtl/>
          </w:rPr>
          <w:t xml:space="preserve">[ </w:t>
        </w:r>
        <w:r w:rsidRPr="00193332">
          <w:rPr>
            <w:rStyle w:val="Hyperlink"/>
            <w:rFonts w:hint="eastAsia"/>
            <w:noProof/>
            <w:rtl/>
          </w:rPr>
          <w:t>مذهب</w:t>
        </w:r>
        <w:r w:rsidRPr="00193332">
          <w:rPr>
            <w:rStyle w:val="Hyperlink"/>
            <w:noProof/>
            <w:rtl/>
          </w:rPr>
          <w:t xml:space="preserve"> </w:t>
        </w:r>
        <w:r w:rsidRPr="00193332">
          <w:rPr>
            <w:rStyle w:val="Hyperlink"/>
            <w:rFonts w:hint="eastAsia"/>
            <w:noProof/>
            <w:rtl/>
          </w:rPr>
          <w:t>أهل</w:t>
        </w:r>
        <w:r w:rsidRPr="00193332">
          <w:rPr>
            <w:rStyle w:val="Hyperlink"/>
            <w:noProof/>
            <w:rtl/>
          </w:rPr>
          <w:t xml:space="preserve"> </w:t>
        </w:r>
        <w:r w:rsidRPr="00193332">
          <w:rPr>
            <w:rStyle w:val="Hyperlink"/>
            <w:rFonts w:hint="eastAsia"/>
            <w:noProof/>
            <w:rtl/>
          </w:rPr>
          <w:t>البيت</w:t>
        </w:r>
        <w:r w:rsidRPr="00193332">
          <w:rPr>
            <w:rStyle w:val="Hyperlink"/>
            <w:noProof/>
            <w:rtl/>
          </w:rPr>
          <w:t xml:space="preserve"> </w:t>
        </w:r>
        <w:r w:rsidRPr="00193332">
          <w:rPr>
            <w:rStyle w:val="Hyperlink"/>
            <w:rFonts w:hint="eastAsia"/>
            <w:noProof/>
            <w:rtl/>
          </w:rPr>
          <w:t>الحق</w:t>
        </w:r>
        <w:r w:rsidRPr="00193332">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Toc376722234 \h</w:instrText>
        </w:r>
        <w:r>
          <w:rPr>
            <w:noProof/>
            <w:webHidden/>
            <w:rtl/>
          </w:rPr>
          <w:instrText xml:space="preserve"> </w:instrText>
        </w:r>
        <w:r>
          <w:rPr>
            <w:noProof/>
            <w:webHidden/>
            <w:rtl/>
          </w:rPr>
        </w:r>
        <w:r>
          <w:rPr>
            <w:noProof/>
            <w:webHidden/>
            <w:rtl/>
          </w:rPr>
          <w:fldChar w:fldCharType="separate"/>
        </w:r>
        <w:r>
          <w:rPr>
            <w:noProof/>
            <w:webHidden/>
            <w:rtl/>
          </w:rPr>
          <w:t>24</w:t>
        </w:r>
        <w:r>
          <w:rPr>
            <w:noProof/>
            <w:webHidden/>
            <w:rtl/>
          </w:rPr>
          <w:fldChar w:fldCharType="end"/>
        </w:r>
      </w:hyperlink>
    </w:p>
    <w:p w:rsidR="001705A2" w:rsidRPr="00934DC3" w:rsidRDefault="001705A2">
      <w:pPr>
        <w:pStyle w:val="TOC2"/>
        <w:tabs>
          <w:tab w:val="right" w:leader="dot" w:pos="7304"/>
        </w:tabs>
        <w:rPr>
          <w:rFonts w:ascii="Calibri" w:hAnsi="Calibri" w:cs="Arial"/>
          <w:bCs w:val="0"/>
          <w:noProof/>
          <w:sz w:val="22"/>
          <w:szCs w:val="22"/>
          <w:rtl/>
        </w:rPr>
      </w:pPr>
      <w:hyperlink w:anchor="_Toc376722235" w:history="1">
        <w:r w:rsidRPr="00193332">
          <w:rPr>
            <w:rStyle w:val="Hyperlink"/>
            <w:noProof/>
            <w:rtl/>
          </w:rPr>
          <w:t xml:space="preserve">[ </w:t>
        </w:r>
        <w:r w:rsidRPr="00193332">
          <w:rPr>
            <w:rStyle w:val="Hyperlink"/>
            <w:rFonts w:hint="eastAsia"/>
            <w:noProof/>
            <w:rtl/>
          </w:rPr>
          <w:t>الكافي</w:t>
        </w:r>
        <w:r w:rsidRPr="00193332">
          <w:rPr>
            <w:rStyle w:val="Hyperlink"/>
            <w:noProof/>
            <w:rtl/>
          </w:rPr>
          <w:t xml:space="preserve"> </w:t>
        </w:r>
        <w:r w:rsidRPr="00193332">
          <w:rPr>
            <w:rStyle w:val="Hyperlink"/>
            <w:rFonts w:hint="eastAsia"/>
            <w:noProof/>
            <w:rtl/>
          </w:rPr>
          <w:t>وروايات</w:t>
        </w:r>
        <w:r w:rsidRPr="00193332">
          <w:rPr>
            <w:rStyle w:val="Hyperlink"/>
            <w:noProof/>
            <w:rtl/>
          </w:rPr>
          <w:t xml:space="preserve"> </w:t>
        </w:r>
        <w:r w:rsidRPr="00193332">
          <w:rPr>
            <w:rStyle w:val="Hyperlink"/>
            <w:rFonts w:hint="eastAsia"/>
            <w:noProof/>
            <w:rtl/>
          </w:rPr>
          <w:t>الطعن</w:t>
        </w:r>
        <w:r w:rsidRPr="00193332">
          <w:rPr>
            <w:rStyle w:val="Hyperlink"/>
            <w:noProof/>
            <w:rtl/>
          </w:rPr>
          <w:t xml:space="preserve"> </w:t>
        </w:r>
        <w:r w:rsidRPr="00193332">
          <w:rPr>
            <w:rStyle w:val="Hyperlink"/>
            <w:rFonts w:hint="eastAsia"/>
            <w:noProof/>
            <w:rtl/>
          </w:rPr>
          <w:t>في</w:t>
        </w:r>
        <w:r w:rsidRPr="00193332">
          <w:rPr>
            <w:rStyle w:val="Hyperlink"/>
            <w:noProof/>
            <w:rtl/>
          </w:rPr>
          <w:t xml:space="preserve"> </w:t>
        </w:r>
        <w:r w:rsidRPr="00193332">
          <w:rPr>
            <w:rStyle w:val="Hyperlink"/>
            <w:rFonts w:hint="eastAsia"/>
            <w:noProof/>
            <w:rtl/>
          </w:rPr>
          <w:t>الإسلام</w:t>
        </w:r>
        <w:r w:rsidRPr="00193332">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Toc376722235 \h</w:instrText>
        </w:r>
        <w:r>
          <w:rPr>
            <w:noProof/>
            <w:webHidden/>
            <w:rtl/>
          </w:rPr>
          <w:instrText xml:space="preserve"> </w:instrText>
        </w:r>
        <w:r>
          <w:rPr>
            <w:noProof/>
            <w:webHidden/>
            <w:rtl/>
          </w:rPr>
        </w:r>
        <w:r>
          <w:rPr>
            <w:noProof/>
            <w:webHidden/>
            <w:rtl/>
          </w:rPr>
          <w:fldChar w:fldCharType="separate"/>
        </w:r>
        <w:r>
          <w:rPr>
            <w:noProof/>
            <w:webHidden/>
            <w:rtl/>
          </w:rPr>
          <w:t>25</w:t>
        </w:r>
        <w:r>
          <w:rPr>
            <w:noProof/>
            <w:webHidden/>
            <w:rtl/>
          </w:rPr>
          <w:fldChar w:fldCharType="end"/>
        </w:r>
      </w:hyperlink>
    </w:p>
    <w:p w:rsidR="001705A2" w:rsidRPr="00934DC3" w:rsidRDefault="001705A2">
      <w:pPr>
        <w:pStyle w:val="TOC2"/>
        <w:tabs>
          <w:tab w:val="right" w:leader="dot" w:pos="7304"/>
        </w:tabs>
        <w:rPr>
          <w:rFonts w:ascii="Calibri" w:hAnsi="Calibri" w:cs="Arial"/>
          <w:bCs w:val="0"/>
          <w:noProof/>
          <w:sz w:val="22"/>
          <w:szCs w:val="22"/>
          <w:rtl/>
        </w:rPr>
      </w:pPr>
      <w:hyperlink w:anchor="_Toc376722236" w:history="1">
        <w:r w:rsidRPr="00193332">
          <w:rPr>
            <w:rStyle w:val="Hyperlink"/>
            <w:rFonts w:hint="eastAsia"/>
            <w:noProof/>
            <w:rtl/>
          </w:rPr>
          <w:t>وا</w:t>
        </w:r>
        <w:r w:rsidRPr="00193332">
          <w:rPr>
            <w:rStyle w:val="Hyperlink"/>
            <w:noProof/>
            <w:rtl/>
          </w:rPr>
          <w:t xml:space="preserve"> </w:t>
        </w:r>
        <w:r w:rsidRPr="00193332">
          <w:rPr>
            <w:rStyle w:val="Hyperlink"/>
            <w:rFonts w:hint="eastAsia"/>
            <w:noProof/>
            <w:rtl/>
          </w:rPr>
          <w:t>أسفا</w:t>
        </w:r>
        <w:r w:rsidRPr="00193332">
          <w:rPr>
            <w:rStyle w:val="Hyperlink"/>
            <w:noProof/>
            <w:rtl/>
          </w:rPr>
          <w:t xml:space="preserve"> </w:t>
        </w:r>
        <w:r w:rsidRPr="00193332">
          <w:rPr>
            <w:rStyle w:val="Hyperlink"/>
            <w:rFonts w:hint="eastAsia"/>
            <w:noProof/>
            <w:rtl/>
          </w:rPr>
          <w:t>من</w:t>
        </w:r>
        <w:r w:rsidRPr="00193332">
          <w:rPr>
            <w:rStyle w:val="Hyperlink"/>
            <w:noProof/>
            <w:rtl/>
          </w:rPr>
          <w:t xml:space="preserve"> </w:t>
        </w:r>
        <w:r w:rsidRPr="00193332">
          <w:rPr>
            <w:rStyle w:val="Hyperlink"/>
            <w:rFonts w:hint="eastAsia"/>
            <w:noProof/>
            <w:rtl/>
          </w:rPr>
          <w:t>غفلة</w:t>
        </w:r>
        <w:r w:rsidRPr="00193332">
          <w:rPr>
            <w:rStyle w:val="Hyperlink"/>
            <w:noProof/>
            <w:rtl/>
          </w:rPr>
          <w:t xml:space="preserve"> </w:t>
        </w:r>
        <w:r w:rsidRPr="00193332">
          <w:rPr>
            <w:rStyle w:val="Hyperlink"/>
            <w:rFonts w:hint="eastAsia"/>
            <w:noProof/>
            <w:rtl/>
          </w:rPr>
          <w:t>علماء</w:t>
        </w:r>
        <w:r w:rsidRPr="00193332">
          <w:rPr>
            <w:rStyle w:val="Hyperlink"/>
            <w:noProof/>
            <w:rtl/>
          </w:rPr>
          <w:t xml:space="preserve"> </w:t>
        </w:r>
        <w:r w:rsidRPr="00193332">
          <w:rPr>
            <w:rStyle w:val="Hyperlink"/>
            <w:rFonts w:hint="eastAsia"/>
            <w:noProof/>
            <w:rtl/>
          </w:rPr>
          <w:t>الفريقين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Toc376722236 \h</w:instrText>
        </w:r>
        <w:r>
          <w:rPr>
            <w:noProof/>
            <w:webHidden/>
            <w:rtl/>
          </w:rPr>
          <w:instrText xml:space="preserve"> </w:instrText>
        </w:r>
        <w:r>
          <w:rPr>
            <w:noProof/>
            <w:webHidden/>
            <w:rtl/>
          </w:rPr>
        </w:r>
        <w:r>
          <w:rPr>
            <w:noProof/>
            <w:webHidden/>
            <w:rtl/>
          </w:rPr>
          <w:fldChar w:fldCharType="separate"/>
        </w:r>
        <w:r>
          <w:rPr>
            <w:noProof/>
            <w:webHidden/>
            <w:rtl/>
          </w:rPr>
          <w:t>28</w:t>
        </w:r>
        <w:r>
          <w:rPr>
            <w:noProof/>
            <w:webHidden/>
            <w:rtl/>
          </w:rPr>
          <w:fldChar w:fldCharType="end"/>
        </w:r>
      </w:hyperlink>
    </w:p>
    <w:p w:rsidR="001705A2" w:rsidRPr="00934DC3" w:rsidRDefault="001705A2">
      <w:pPr>
        <w:pStyle w:val="TOC2"/>
        <w:tabs>
          <w:tab w:val="right" w:leader="dot" w:pos="7304"/>
        </w:tabs>
        <w:rPr>
          <w:rFonts w:ascii="Calibri" w:hAnsi="Calibri" w:cs="Arial"/>
          <w:bCs w:val="0"/>
          <w:noProof/>
          <w:sz w:val="22"/>
          <w:szCs w:val="22"/>
          <w:rtl/>
        </w:rPr>
      </w:pPr>
      <w:hyperlink w:anchor="_Toc376722237" w:history="1">
        <w:r w:rsidRPr="00193332">
          <w:rPr>
            <w:rStyle w:val="Hyperlink"/>
            <w:rFonts w:hint="eastAsia"/>
            <w:noProof/>
            <w:rtl/>
          </w:rPr>
          <w:t>والأسف</w:t>
        </w:r>
        <w:r w:rsidRPr="00193332">
          <w:rPr>
            <w:rStyle w:val="Hyperlink"/>
            <w:noProof/>
            <w:rtl/>
          </w:rPr>
          <w:t xml:space="preserve"> </w:t>
        </w:r>
        <w:r w:rsidRPr="00193332">
          <w:rPr>
            <w:rStyle w:val="Hyperlink"/>
            <w:rFonts w:hint="eastAsia"/>
            <w:noProof/>
            <w:rtl/>
          </w:rPr>
          <w:t>والتعجب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Toc376722237 \h</w:instrText>
        </w:r>
        <w:r>
          <w:rPr>
            <w:noProof/>
            <w:webHidden/>
            <w:rtl/>
          </w:rPr>
          <w:instrText xml:space="preserve"> </w:instrText>
        </w:r>
        <w:r>
          <w:rPr>
            <w:noProof/>
            <w:webHidden/>
            <w:rtl/>
          </w:rPr>
        </w:r>
        <w:r>
          <w:rPr>
            <w:noProof/>
            <w:webHidden/>
            <w:rtl/>
          </w:rPr>
          <w:fldChar w:fldCharType="separate"/>
        </w:r>
        <w:r>
          <w:rPr>
            <w:noProof/>
            <w:webHidden/>
            <w:rtl/>
          </w:rPr>
          <w:t>31</w:t>
        </w:r>
        <w:r>
          <w:rPr>
            <w:noProof/>
            <w:webHidden/>
            <w:rtl/>
          </w:rPr>
          <w:fldChar w:fldCharType="end"/>
        </w:r>
      </w:hyperlink>
    </w:p>
    <w:p w:rsidR="001705A2" w:rsidRPr="00934DC3" w:rsidRDefault="001705A2">
      <w:pPr>
        <w:pStyle w:val="TOC2"/>
        <w:tabs>
          <w:tab w:val="right" w:leader="dot" w:pos="7304"/>
        </w:tabs>
        <w:rPr>
          <w:rFonts w:ascii="Calibri" w:hAnsi="Calibri" w:cs="Arial"/>
          <w:bCs w:val="0"/>
          <w:noProof/>
          <w:sz w:val="22"/>
          <w:szCs w:val="22"/>
          <w:rtl/>
        </w:rPr>
      </w:pPr>
      <w:hyperlink w:anchor="_Toc376722238" w:history="1">
        <w:r w:rsidRPr="00193332">
          <w:rPr>
            <w:rStyle w:val="Hyperlink"/>
            <w:noProof/>
            <w:rtl/>
          </w:rPr>
          <w:t xml:space="preserve">[ </w:t>
        </w:r>
        <w:r w:rsidRPr="00193332">
          <w:rPr>
            <w:rStyle w:val="Hyperlink"/>
            <w:rFonts w:hint="eastAsia"/>
            <w:noProof/>
            <w:rtl/>
          </w:rPr>
          <w:t>سياحة</w:t>
        </w:r>
        <w:r w:rsidRPr="00193332">
          <w:rPr>
            <w:rStyle w:val="Hyperlink"/>
            <w:noProof/>
            <w:rtl/>
          </w:rPr>
          <w:t xml:space="preserve"> </w:t>
        </w:r>
        <w:r w:rsidRPr="00193332">
          <w:rPr>
            <w:rStyle w:val="Hyperlink"/>
            <w:rFonts w:hint="eastAsia"/>
            <w:noProof/>
            <w:rtl/>
          </w:rPr>
          <w:t>في</w:t>
        </w:r>
        <w:r w:rsidRPr="00193332">
          <w:rPr>
            <w:rStyle w:val="Hyperlink"/>
            <w:noProof/>
            <w:rtl/>
          </w:rPr>
          <w:t xml:space="preserve"> </w:t>
        </w:r>
        <w:r w:rsidRPr="00193332">
          <w:rPr>
            <w:rStyle w:val="Hyperlink"/>
            <w:rFonts w:hint="eastAsia"/>
            <w:noProof/>
            <w:rtl/>
          </w:rPr>
          <w:t>كتاب</w:t>
        </w:r>
        <w:r w:rsidRPr="00193332">
          <w:rPr>
            <w:rStyle w:val="Hyperlink"/>
            <w:noProof/>
            <w:rtl/>
          </w:rPr>
          <w:t xml:space="preserve"> </w:t>
        </w:r>
        <w:r w:rsidRPr="00193332">
          <w:rPr>
            <w:rStyle w:val="Hyperlink"/>
            <w:rFonts w:hint="eastAsia"/>
            <w:noProof/>
            <w:rtl/>
          </w:rPr>
          <w:t>الكافي</w:t>
        </w:r>
        <w:r w:rsidRPr="00193332">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Toc376722238 \h</w:instrText>
        </w:r>
        <w:r>
          <w:rPr>
            <w:noProof/>
            <w:webHidden/>
            <w:rtl/>
          </w:rPr>
          <w:instrText xml:space="preserve"> </w:instrText>
        </w:r>
        <w:r>
          <w:rPr>
            <w:noProof/>
            <w:webHidden/>
            <w:rtl/>
          </w:rPr>
        </w:r>
        <w:r>
          <w:rPr>
            <w:noProof/>
            <w:webHidden/>
            <w:rtl/>
          </w:rPr>
          <w:fldChar w:fldCharType="separate"/>
        </w:r>
        <w:r>
          <w:rPr>
            <w:noProof/>
            <w:webHidden/>
            <w:rtl/>
          </w:rPr>
          <w:t>32</w:t>
        </w:r>
        <w:r>
          <w:rPr>
            <w:noProof/>
            <w:webHidden/>
            <w:rtl/>
          </w:rPr>
          <w:fldChar w:fldCharType="end"/>
        </w:r>
      </w:hyperlink>
    </w:p>
    <w:p w:rsidR="001705A2" w:rsidRPr="00934DC3" w:rsidRDefault="001705A2">
      <w:pPr>
        <w:pStyle w:val="TOC2"/>
        <w:tabs>
          <w:tab w:val="right" w:leader="dot" w:pos="7304"/>
        </w:tabs>
        <w:rPr>
          <w:rFonts w:ascii="Calibri" w:hAnsi="Calibri" w:cs="Arial"/>
          <w:bCs w:val="0"/>
          <w:noProof/>
          <w:sz w:val="22"/>
          <w:szCs w:val="22"/>
          <w:rtl/>
        </w:rPr>
      </w:pPr>
      <w:hyperlink w:anchor="_Toc376722239" w:history="1">
        <w:r w:rsidRPr="00193332">
          <w:rPr>
            <w:rStyle w:val="Hyperlink"/>
            <w:noProof/>
            <w:rtl/>
          </w:rPr>
          <w:t xml:space="preserve">[ </w:t>
        </w:r>
        <w:r w:rsidRPr="00193332">
          <w:rPr>
            <w:rStyle w:val="Hyperlink"/>
            <w:rFonts w:hint="eastAsia"/>
            <w:noProof/>
            <w:rtl/>
          </w:rPr>
          <w:t>ما</w:t>
        </w:r>
        <w:r w:rsidRPr="00193332">
          <w:rPr>
            <w:rStyle w:val="Hyperlink"/>
            <w:noProof/>
            <w:rtl/>
          </w:rPr>
          <w:t xml:space="preserve"> </w:t>
        </w:r>
        <w:r w:rsidRPr="00193332">
          <w:rPr>
            <w:rStyle w:val="Hyperlink"/>
            <w:rFonts w:hint="eastAsia"/>
            <w:noProof/>
            <w:rtl/>
          </w:rPr>
          <w:t>كان</w:t>
        </w:r>
        <w:r w:rsidRPr="00193332">
          <w:rPr>
            <w:rStyle w:val="Hyperlink"/>
            <w:noProof/>
            <w:rtl/>
          </w:rPr>
          <w:t xml:space="preserve"> </w:t>
        </w:r>
        <w:r w:rsidRPr="00193332">
          <w:rPr>
            <w:rStyle w:val="Hyperlink"/>
            <w:rFonts w:hint="eastAsia"/>
            <w:noProof/>
            <w:rtl/>
          </w:rPr>
          <w:t>غلواً</w:t>
        </w:r>
        <w:r w:rsidRPr="00193332">
          <w:rPr>
            <w:rStyle w:val="Hyperlink"/>
            <w:noProof/>
            <w:rtl/>
          </w:rPr>
          <w:t xml:space="preserve"> </w:t>
        </w:r>
        <w:r w:rsidRPr="00193332">
          <w:rPr>
            <w:rStyle w:val="Hyperlink"/>
            <w:rFonts w:hint="eastAsia"/>
            <w:noProof/>
            <w:rtl/>
          </w:rPr>
          <w:t>عند</w:t>
        </w:r>
        <w:r w:rsidRPr="00193332">
          <w:rPr>
            <w:rStyle w:val="Hyperlink"/>
            <w:noProof/>
            <w:rtl/>
          </w:rPr>
          <w:t xml:space="preserve"> </w:t>
        </w:r>
        <w:r w:rsidRPr="00193332">
          <w:rPr>
            <w:rStyle w:val="Hyperlink"/>
            <w:rFonts w:hint="eastAsia"/>
            <w:noProof/>
            <w:rtl/>
          </w:rPr>
          <w:t>المتقدمين</w:t>
        </w:r>
        <w:r w:rsidRPr="00193332">
          <w:rPr>
            <w:rStyle w:val="Hyperlink"/>
            <w:noProof/>
            <w:rtl/>
          </w:rPr>
          <w:t xml:space="preserve"> </w:t>
        </w:r>
        <w:r w:rsidRPr="00193332">
          <w:rPr>
            <w:rStyle w:val="Hyperlink"/>
            <w:rFonts w:hint="eastAsia"/>
            <w:noProof/>
            <w:rtl/>
          </w:rPr>
          <w:t>أصبح</w:t>
        </w:r>
        <w:r w:rsidRPr="00193332">
          <w:rPr>
            <w:rStyle w:val="Hyperlink"/>
            <w:noProof/>
            <w:rtl/>
          </w:rPr>
          <w:t xml:space="preserve"> </w:t>
        </w:r>
        <w:r w:rsidRPr="00193332">
          <w:rPr>
            <w:rStyle w:val="Hyperlink"/>
            <w:rFonts w:hint="eastAsia"/>
            <w:noProof/>
            <w:rtl/>
          </w:rPr>
          <w:t>اليوم</w:t>
        </w:r>
        <w:r w:rsidRPr="00193332">
          <w:rPr>
            <w:rStyle w:val="Hyperlink"/>
            <w:noProof/>
            <w:rtl/>
          </w:rPr>
          <w:t xml:space="preserve"> </w:t>
        </w:r>
        <w:r w:rsidRPr="00193332">
          <w:rPr>
            <w:rStyle w:val="Hyperlink"/>
            <w:rFonts w:hint="eastAsia"/>
            <w:noProof/>
            <w:rtl/>
          </w:rPr>
          <w:t>من</w:t>
        </w:r>
        <w:r w:rsidRPr="00193332">
          <w:rPr>
            <w:rStyle w:val="Hyperlink"/>
            <w:noProof/>
            <w:rtl/>
          </w:rPr>
          <w:t xml:space="preserve"> </w:t>
        </w:r>
        <w:r w:rsidRPr="00193332">
          <w:rPr>
            <w:rStyle w:val="Hyperlink"/>
            <w:rFonts w:hint="eastAsia"/>
            <w:noProof/>
            <w:rtl/>
          </w:rPr>
          <w:t>ضروريات</w:t>
        </w:r>
        <w:r w:rsidRPr="00193332">
          <w:rPr>
            <w:rStyle w:val="Hyperlink"/>
            <w:noProof/>
            <w:rtl/>
          </w:rPr>
          <w:t xml:space="preserve"> </w:t>
        </w:r>
        <w:r w:rsidRPr="00193332">
          <w:rPr>
            <w:rStyle w:val="Hyperlink"/>
            <w:rFonts w:hint="eastAsia"/>
            <w:noProof/>
            <w:rtl/>
          </w:rPr>
          <w:t>المذهب</w:t>
        </w:r>
        <w:r w:rsidRPr="00193332">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Toc376722239 \h</w:instrText>
        </w:r>
        <w:r>
          <w:rPr>
            <w:noProof/>
            <w:webHidden/>
            <w:rtl/>
          </w:rPr>
          <w:instrText xml:space="preserve"> </w:instrText>
        </w:r>
        <w:r>
          <w:rPr>
            <w:noProof/>
            <w:webHidden/>
            <w:rtl/>
          </w:rPr>
        </w:r>
        <w:r>
          <w:rPr>
            <w:noProof/>
            <w:webHidden/>
            <w:rtl/>
          </w:rPr>
          <w:fldChar w:fldCharType="separate"/>
        </w:r>
        <w:r>
          <w:rPr>
            <w:noProof/>
            <w:webHidden/>
            <w:rtl/>
          </w:rPr>
          <w:t>34</w:t>
        </w:r>
        <w:r>
          <w:rPr>
            <w:noProof/>
            <w:webHidden/>
            <w:rtl/>
          </w:rPr>
          <w:fldChar w:fldCharType="end"/>
        </w:r>
      </w:hyperlink>
    </w:p>
    <w:p w:rsidR="001705A2" w:rsidRPr="00934DC3" w:rsidRDefault="001705A2">
      <w:pPr>
        <w:pStyle w:val="TOC2"/>
        <w:tabs>
          <w:tab w:val="right" w:leader="dot" w:pos="7304"/>
        </w:tabs>
        <w:rPr>
          <w:rFonts w:ascii="Calibri" w:hAnsi="Calibri" w:cs="Arial"/>
          <w:bCs w:val="0"/>
          <w:noProof/>
          <w:sz w:val="22"/>
          <w:szCs w:val="22"/>
          <w:rtl/>
        </w:rPr>
      </w:pPr>
      <w:hyperlink w:anchor="_Toc376722240" w:history="1">
        <w:r w:rsidRPr="00193332">
          <w:rPr>
            <w:rStyle w:val="Hyperlink"/>
            <w:noProof/>
            <w:rtl/>
          </w:rPr>
          <w:t xml:space="preserve">[ </w:t>
        </w:r>
        <w:r w:rsidRPr="00193332">
          <w:rPr>
            <w:rStyle w:val="Hyperlink"/>
            <w:rFonts w:hint="eastAsia"/>
            <w:noProof/>
            <w:rtl/>
          </w:rPr>
          <w:t>التأويلات</w:t>
        </w:r>
        <w:r w:rsidRPr="00193332">
          <w:rPr>
            <w:rStyle w:val="Hyperlink"/>
            <w:noProof/>
            <w:rtl/>
          </w:rPr>
          <w:t xml:space="preserve"> </w:t>
        </w:r>
        <w:r w:rsidRPr="00193332">
          <w:rPr>
            <w:rStyle w:val="Hyperlink"/>
            <w:rFonts w:hint="eastAsia"/>
            <w:noProof/>
            <w:rtl/>
          </w:rPr>
          <w:t>الباطنية</w:t>
        </w:r>
        <w:r w:rsidRPr="00193332">
          <w:rPr>
            <w:rStyle w:val="Hyperlink"/>
            <w:noProof/>
            <w:rtl/>
          </w:rPr>
          <w:t xml:space="preserve"> </w:t>
        </w:r>
        <w:r w:rsidRPr="00193332">
          <w:rPr>
            <w:rStyle w:val="Hyperlink"/>
            <w:rFonts w:hint="eastAsia"/>
            <w:noProof/>
            <w:rtl/>
          </w:rPr>
          <w:t>لآيات</w:t>
        </w:r>
        <w:r w:rsidRPr="00193332">
          <w:rPr>
            <w:rStyle w:val="Hyperlink"/>
            <w:noProof/>
            <w:rtl/>
          </w:rPr>
          <w:t xml:space="preserve"> </w:t>
        </w:r>
        <w:r w:rsidRPr="00193332">
          <w:rPr>
            <w:rStyle w:val="Hyperlink"/>
            <w:rFonts w:hint="eastAsia"/>
            <w:noProof/>
            <w:rtl/>
          </w:rPr>
          <w:t>القرآن</w:t>
        </w:r>
        <w:r w:rsidRPr="00193332">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Toc376722240 \h</w:instrText>
        </w:r>
        <w:r>
          <w:rPr>
            <w:noProof/>
            <w:webHidden/>
            <w:rtl/>
          </w:rPr>
          <w:instrText xml:space="preserve"> </w:instrText>
        </w:r>
        <w:r>
          <w:rPr>
            <w:noProof/>
            <w:webHidden/>
            <w:rtl/>
          </w:rPr>
        </w:r>
        <w:r>
          <w:rPr>
            <w:noProof/>
            <w:webHidden/>
            <w:rtl/>
          </w:rPr>
          <w:fldChar w:fldCharType="separate"/>
        </w:r>
        <w:r>
          <w:rPr>
            <w:noProof/>
            <w:webHidden/>
            <w:rtl/>
          </w:rPr>
          <w:t>38</w:t>
        </w:r>
        <w:r>
          <w:rPr>
            <w:noProof/>
            <w:webHidden/>
            <w:rtl/>
          </w:rPr>
          <w:fldChar w:fldCharType="end"/>
        </w:r>
      </w:hyperlink>
    </w:p>
    <w:p w:rsidR="001705A2" w:rsidRPr="00934DC3" w:rsidRDefault="001705A2">
      <w:pPr>
        <w:pStyle w:val="TOC2"/>
        <w:tabs>
          <w:tab w:val="right" w:leader="dot" w:pos="7304"/>
        </w:tabs>
        <w:rPr>
          <w:rFonts w:ascii="Calibri" w:hAnsi="Calibri" w:cs="Arial"/>
          <w:bCs w:val="0"/>
          <w:noProof/>
          <w:sz w:val="22"/>
          <w:szCs w:val="22"/>
          <w:rtl/>
        </w:rPr>
      </w:pPr>
      <w:hyperlink w:anchor="_Toc376722241" w:history="1">
        <w:r w:rsidRPr="00193332">
          <w:rPr>
            <w:rStyle w:val="Hyperlink"/>
            <w:rFonts w:hint="eastAsia"/>
            <w:noProof/>
            <w:rtl/>
          </w:rPr>
          <w:t>الروايات</w:t>
        </w:r>
        <w:r w:rsidRPr="00193332">
          <w:rPr>
            <w:rStyle w:val="Hyperlink"/>
            <w:noProof/>
            <w:rtl/>
          </w:rPr>
          <w:t xml:space="preserve"> </w:t>
        </w:r>
        <w:r w:rsidRPr="00193332">
          <w:rPr>
            <w:rStyle w:val="Hyperlink"/>
            <w:rFonts w:hint="eastAsia"/>
            <w:noProof/>
            <w:rtl/>
          </w:rPr>
          <w:t>الواردة</w:t>
        </w:r>
        <w:r w:rsidRPr="00193332">
          <w:rPr>
            <w:rStyle w:val="Hyperlink"/>
            <w:noProof/>
            <w:rtl/>
          </w:rPr>
          <w:t xml:space="preserve"> </w:t>
        </w:r>
        <w:r w:rsidRPr="00193332">
          <w:rPr>
            <w:rStyle w:val="Hyperlink"/>
            <w:rFonts w:hint="eastAsia"/>
            <w:noProof/>
            <w:rtl/>
          </w:rPr>
          <w:t>في</w:t>
        </w:r>
        <w:r w:rsidRPr="00193332">
          <w:rPr>
            <w:rStyle w:val="Hyperlink"/>
            <w:noProof/>
            <w:rtl/>
          </w:rPr>
          <w:t xml:space="preserve"> </w:t>
        </w:r>
        <w:r w:rsidRPr="00193332">
          <w:rPr>
            <w:rStyle w:val="Hyperlink"/>
            <w:rFonts w:hint="eastAsia"/>
            <w:noProof/>
            <w:rtl/>
          </w:rPr>
          <w:t>ذم</w:t>
        </w:r>
        <w:r w:rsidRPr="00193332">
          <w:rPr>
            <w:rStyle w:val="Hyperlink"/>
            <w:noProof/>
            <w:rtl/>
          </w:rPr>
          <w:t xml:space="preserve"> </w:t>
        </w:r>
        <w:r w:rsidRPr="00193332">
          <w:rPr>
            <w:rStyle w:val="Hyperlink"/>
            <w:rFonts w:hint="eastAsia"/>
            <w:noProof/>
            <w:rtl/>
          </w:rPr>
          <w:t>الشيعة</w:t>
        </w:r>
        <w:r w:rsidRPr="00193332">
          <w:rPr>
            <w:rStyle w:val="Hyperlink"/>
            <w:noProof/>
            <w:rtl/>
          </w:rPr>
          <w:t xml:space="preserve"> </w:t>
        </w:r>
        <w:r w:rsidRPr="00193332">
          <w:rPr>
            <w:rStyle w:val="Hyperlink"/>
            <w:rFonts w:hint="eastAsia"/>
            <w:noProof/>
            <w:rtl/>
          </w:rPr>
          <w:t>من</w:t>
        </w:r>
        <w:r w:rsidRPr="00193332">
          <w:rPr>
            <w:rStyle w:val="Hyperlink"/>
            <w:noProof/>
            <w:rtl/>
          </w:rPr>
          <w:t xml:space="preserve"> </w:t>
        </w:r>
        <w:r w:rsidRPr="00193332">
          <w:rPr>
            <w:rStyle w:val="Hyperlink"/>
            <w:rFonts w:hint="eastAsia"/>
            <w:noProof/>
            <w:rtl/>
          </w:rPr>
          <w:t>أئمتهم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Toc376722241 \h</w:instrText>
        </w:r>
        <w:r>
          <w:rPr>
            <w:noProof/>
            <w:webHidden/>
            <w:rtl/>
          </w:rPr>
          <w:instrText xml:space="preserve"> </w:instrText>
        </w:r>
        <w:r>
          <w:rPr>
            <w:noProof/>
            <w:webHidden/>
            <w:rtl/>
          </w:rPr>
        </w:r>
        <w:r>
          <w:rPr>
            <w:noProof/>
            <w:webHidden/>
            <w:rtl/>
          </w:rPr>
          <w:fldChar w:fldCharType="separate"/>
        </w:r>
        <w:r>
          <w:rPr>
            <w:noProof/>
            <w:webHidden/>
            <w:rtl/>
          </w:rPr>
          <w:t>40</w:t>
        </w:r>
        <w:r>
          <w:rPr>
            <w:noProof/>
            <w:webHidden/>
            <w:rtl/>
          </w:rPr>
          <w:fldChar w:fldCharType="end"/>
        </w:r>
      </w:hyperlink>
    </w:p>
    <w:p w:rsidR="001705A2" w:rsidRPr="00934DC3" w:rsidRDefault="001705A2">
      <w:pPr>
        <w:pStyle w:val="TOC2"/>
        <w:tabs>
          <w:tab w:val="right" w:leader="dot" w:pos="7304"/>
        </w:tabs>
        <w:rPr>
          <w:rFonts w:ascii="Calibri" w:hAnsi="Calibri" w:cs="Arial"/>
          <w:bCs w:val="0"/>
          <w:noProof/>
          <w:sz w:val="22"/>
          <w:szCs w:val="22"/>
          <w:rtl/>
        </w:rPr>
      </w:pPr>
      <w:hyperlink w:anchor="_Toc376722242" w:history="1">
        <w:r w:rsidRPr="00193332">
          <w:rPr>
            <w:rStyle w:val="Hyperlink"/>
            <w:noProof/>
            <w:rtl/>
          </w:rPr>
          <w:t xml:space="preserve">[ </w:t>
        </w:r>
        <w:r w:rsidRPr="00193332">
          <w:rPr>
            <w:rStyle w:val="Hyperlink"/>
            <w:rFonts w:hint="eastAsia"/>
            <w:noProof/>
            <w:rtl/>
          </w:rPr>
          <w:t>واقع</w:t>
        </w:r>
        <w:r w:rsidRPr="00193332">
          <w:rPr>
            <w:rStyle w:val="Hyperlink"/>
            <w:noProof/>
            <w:rtl/>
          </w:rPr>
          <w:t xml:space="preserve"> </w:t>
        </w:r>
        <w:r w:rsidRPr="00193332">
          <w:rPr>
            <w:rStyle w:val="Hyperlink"/>
            <w:rFonts w:hint="eastAsia"/>
            <w:noProof/>
            <w:rtl/>
          </w:rPr>
          <w:t>أئمة</w:t>
        </w:r>
        <w:r w:rsidRPr="00193332">
          <w:rPr>
            <w:rStyle w:val="Hyperlink"/>
            <w:noProof/>
            <w:rtl/>
          </w:rPr>
          <w:t xml:space="preserve"> </w:t>
        </w:r>
        <w:r w:rsidRPr="00193332">
          <w:rPr>
            <w:rStyle w:val="Hyperlink"/>
            <w:rFonts w:hint="eastAsia"/>
            <w:noProof/>
            <w:rtl/>
          </w:rPr>
          <w:t>آل</w:t>
        </w:r>
        <w:r w:rsidRPr="00193332">
          <w:rPr>
            <w:rStyle w:val="Hyperlink"/>
            <w:noProof/>
            <w:rtl/>
          </w:rPr>
          <w:t xml:space="preserve"> </w:t>
        </w:r>
        <w:r w:rsidRPr="00193332">
          <w:rPr>
            <w:rStyle w:val="Hyperlink"/>
            <w:rFonts w:hint="eastAsia"/>
            <w:noProof/>
            <w:rtl/>
          </w:rPr>
          <w:t>البيت</w:t>
        </w:r>
        <w:r w:rsidRPr="00193332">
          <w:rPr>
            <w:rStyle w:val="Hyperlink"/>
            <w:noProof/>
            <w:rtl/>
          </w:rPr>
          <w:t xml:space="preserve"> </w:t>
        </w:r>
        <w:r w:rsidRPr="00193332">
          <w:rPr>
            <w:rStyle w:val="Hyperlink"/>
            <w:rFonts w:hint="eastAsia"/>
            <w:noProof/>
            <w:rtl/>
          </w:rPr>
          <w:t>عليهم</w:t>
        </w:r>
        <w:r w:rsidRPr="00193332">
          <w:rPr>
            <w:rStyle w:val="Hyperlink"/>
            <w:noProof/>
            <w:rtl/>
          </w:rPr>
          <w:t xml:space="preserve"> </w:t>
        </w:r>
        <w:r w:rsidRPr="00193332">
          <w:rPr>
            <w:rStyle w:val="Hyperlink"/>
            <w:rFonts w:hint="eastAsia"/>
            <w:noProof/>
            <w:rtl/>
          </w:rPr>
          <w:t>السلام</w:t>
        </w:r>
        <w:r w:rsidRPr="00193332">
          <w:rPr>
            <w:rStyle w:val="Hyperlink"/>
            <w:noProof/>
            <w:rtl/>
          </w:rPr>
          <w:t xml:space="preserve"> </w:t>
        </w:r>
        <w:r w:rsidRPr="00193332">
          <w:rPr>
            <w:rStyle w:val="Hyperlink"/>
            <w:rFonts w:hint="eastAsia"/>
            <w:noProof/>
            <w:rtl/>
          </w:rPr>
          <w:t>ينفي</w:t>
        </w:r>
        <w:r w:rsidRPr="00193332">
          <w:rPr>
            <w:rStyle w:val="Hyperlink"/>
            <w:noProof/>
            <w:rtl/>
          </w:rPr>
          <w:t xml:space="preserve"> </w:t>
        </w:r>
        <w:r w:rsidRPr="00193332">
          <w:rPr>
            <w:rStyle w:val="Hyperlink"/>
            <w:rFonts w:hint="eastAsia"/>
            <w:noProof/>
            <w:rtl/>
          </w:rPr>
          <w:t>نسبة</w:t>
        </w:r>
        <w:r w:rsidRPr="00193332">
          <w:rPr>
            <w:rStyle w:val="Hyperlink"/>
            <w:noProof/>
            <w:rtl/>
          </w:rPr>
          <w:t xml:space="preserve"> </w:t>
        </w:r>
        <w:r w:rsidRPr="00193332">
          <w:rPr>
            <w:rStyle w:val="Hyperlink"/>
            <w:rFonts w:hint="eastAsia"/>
            <w:noProof/>
            <w:rtl/>
          </w:rPr>
          <w:t>علم</w:t>
        </w:r>
        <w:r w:rsidRPr="00193332">
          <w:rPr>
            <w:rStyle w:val="Hyperlink"/>
            <w:noProof/>
            <w:rtl/>
          </w:rPr>
          <w:t xml:space="preserve"> </w:t>
        </w:r>
        <w:r w:rsidRPr="00193332">
          <w:rPr>
            <w:rStyle w:val="Hyperlink"/>
            <w:rFonts w:hint="eastAsia"/>
            <w:noProof/>
            <w:rtl/>
          </w:rPr>
          <w:t>الغيب</w:t>
        </w:r>
        <w:r w:rsidRPr="00193332">
          <w:rPr>
            <w:rStyle w:val="Hyperlink"/>
            <w:noProof/>
            <w:rtl/>
          </w:rPr>
          <w:t xml:space="preserve"> </w:t>
        </w:r>
        <w:r w:rsidRPr="00193332">
          <w:rPr>
            <w:rStyle w:val="Hyperlink"/>
            <w:rFonts w:hint="eastAsia"/>
            <w:noProof/>
            <w:rtl/>
          </w:rPr>
          <w:t>لهم</w:t>
        </w:r>
        <w:r w:rsidRPr="00193332">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Toc376722242 \h</w:instrText>
        </w:r>
        <w:r>
          <w:rPr>
            <w:noProof/>
            <w:webHidden/>
            <w:rtl/>
          </w:rPr>
          <w:instrText xml:space="preserve"> </w:instrText>
        </w:r>
        <w:r>
          <w:rPr>
            <w:noProof/>
            <w:webHidden/>
            <w:rtl/>
          </w:rPr>
        </w:r>
        <w:r>
          <w:rPr>
            <w:noProof/>
            <w:webHidden/>
            <w:rtl/>
          </w:rPr>
          <w:fldChar w:fldCharType="separate"/>
        </w:r>
        <w:r>
          <w:rPr>
            <w:noProof/>
            <w:webHidden/>
            <w:rtl/>
          </w:rPr>
          <w:t>41</w:t>
        </w:r>
        <w:r>
          <w:rPr>
            <w:noProof/>
            <w:webHidden/>
            <w:rtl/>
          </w:rPr>
          <w:fldChar w:fldCharType="end"/>
        </w:r>
      </w:hyperlink>
    </w:p>
    <w:p w:rsidR="001705A2" w:rsidRPr="00934DC3" w:rsidRDefault="001705A2">
      <w:pPr>
        <w:pStyle w:val="TOC2"/>
        <w:tabs>
          <w:tab w:val="right" w:leader="dot" w:pos="7304"/>
        </w:tabs>
        <w:rPr>
          <w:rFonts w:ascii="Calibri" w:hAnsi="Calibri" w:cs="Arial"/>
          <w:bCs w:val="0"/>
          <w:noProof/>
          <w:sz w:val="22"/>
          <w:szCs w:val="22"/>
          <w:rtl/>
        </w:rPr>
      </w:pPr>
      <w:hyperlink w:anchor="_Toc376722243" w:history="1">
        <w:r w:rsidRPr="00193332">
          <w:rPr>
            <w:rStyle w:val="Hyperlink"/>
            <w:noProof/>
            <w:rtl/>
          </w:rPr>
          <w:t xml:space="preserve">[ </w:t>
        </w:r>
        <w:r w:rsidRPr="00193332">
          <w:rPr>
            <w:rStyle w:val="Hyperlink"/>
            <w:rFonts w:hint="eastAsia"/>
            <w:noProof/>
            <w:rtl/>
          </w:rPr>
          <w:t>أمير</w:t>
        </w:r>
        <w:r w:rsidRPr="00193332">
          <w:rPr>
            <w:rStyle w:val="Hyperlink"/>
            <w:noProof/>
            <w:rtl/>
          </w:rPr>
          <w:t xml:space="preserve"> </w:t>
        </w:r>
        <w:r w:rsidRPr="00193332">
          <w:rPr>
            <w:rStyle w:val="Hyperlink"/>
            <w:rFonts w:hint="eastAsia"/>
            <w:noProof/>
            <w:rtl/>
          </w:rPr>
          <w:t>المؤمنين</w:t>
        </w:r>
        <w:r w:rsidRPr="00193332">
          <w:rPr>
            <w:rStyle w:val="Hyperlink"/>
            <w:noProof/>
            <w:rtl/>
          </w:rPr>
          <w:t xml:space="preserve"> </w:t>
        </w:r>
        <w:r w:rsidRPr="00193332">
          <w:rPr>
            <w:rStyle w:val="Hyperlink"/>
            <w:rFonts w:hint="eastAsia"/>
            <w:noProof/>
            <w:rtl/>
          </w:rPr>
          <w:t>علي</w:t>
        </w:r>
        <w:r w:rsidRPr="00193332">
          <w:rPr>
            <w:rStyle w:val="Hyperlink"/>
            <w:noProof/>
            <w:rtl/>
          </w:rPr>
          <w:t xml:space="preserve"> </w:t>
        </w:r>
        <w:r w:rsidRPr="00193332">
          <w:rPr>
            <w:rStyle w:val="Hyperlink"/>
            <w:rFonts w:hint="eastAsia"/>
            <w:noProof/>
            <w:rtl/>
          </w:rPr>
          <w:t>عليه</w:t>
        </w:r>
        <w:r w:rsidRPr="00193332">
          <w:rPr>
            <w:rStyle w:val="Hyperlink"/>
            <w:noProof/>
            <w:rtl/>
          </w:rPr>
          <w:t xml:space="preserve"> </w:t>
        </w:r>
        <w:r w:rsidRPr="00193332">
          <w:rPr>
            <w:rStyle w:val="Hyperlink"/>
            <w:rFonts w:hint="eastAsia"/>
            <w:noProof/>
            <w:rtl/>
          </w:rPr>
          <w:t>السلام</w:t>
        </w:r>
        <w:r w:rsidRPr="00193332">
          <w:rPr>
            <w:rStyle w:val="Hyperlink"/>
            <w:noProof/>
            <w:rtl/>
          </w:rPr>
          <w:t xml:space="preserve">  </w:t>
        </w:r>
        <w:r w:rsidRPr="00193332">
          <w:rPr>
            <w:rStyle w:val="Hyperlink"/>
            <w:rFonts w:hint="eastAsia"/>
            <w:noProof/>
            <w:rtl/>
          </w:rPr>
          <w:t>لا</w:t>
        </w:r>
        <w:r w:rsidRPr="00193332">
          <w:rPr>
            <w:rStyle w:val="Hyperlink"/>
            <w:noProof/>
            <w:rtl/>
          </w:rPr>
          <w:t xml:space="preserve"> </w:t>
        </w:r>
        <w:r w:rsidRPr="00193332">
          <w:rPr>
            <w:rStyle w:val="Hyperlink"/>
            <w:rFonts w:hint="eastAsia"/>
            <w:noProof/>
            <w:rtl/>
          </w:rPr>
          <w:t>يعلم</w:t>
        </w:r>
        <w:r w:rsidRPr="00193332">
          <w:rPr>
            <w:rStyle w:val="Hyperlink"/>
            <w:noProof/>
            <w:rtl/>
          </w:rPr>
          <w:t xml:space="preserve"> </w:t>
        </w:r>
        <w:r w:rsidRPr="00193332">
          <w:rPr>
            <w:rStyle w:val="Hyperlink"/>
            <w:rFonts w:hint="eastAsia"/>
            <w:noProof/>
            <w:rtl/>
          </w:rPr>
          <w:t>الغيب</w:t>
        </w:r>
        <w:r w:rsidRPr="00193332">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Toc376722243 \h</w:instrText>
        </w:r>
        <w:r>
          <w:rPr>
            <w:noProof/>
            <w:webHidden/>
            <w:rtl/>
          </w:rPr>
          <w:instrText xml:space="preserve"> </w:instrText>
        </w:r>
        <w:r>
          <w:rPr>
            <w:noProof/>
            <w:webHidden/>
            <w:rtl/>
          </w:rPr>
        </w:r>
        <w:r>
          <w:rPr>
            <w:noProof/>
            <w:webHidden/>
            <w:rtl/>
          </w:rPr>
          <w:fldChar w:fldCharType="separate"/>
        </w:r>
        <w:r>
          <w:rPr>
            <w:noProof/>
            <w:webHidden/>
            <w:rtl/>
          </w:rPr>
          <w:t>42</w:t>
        </w:r>
        <w:r>
          <w:rPr>
            <w:noProof/>
            <w:webHidden/>
            <w:rtl/>
          </w:rPr>
          <w:fldChar w:fldCharType="end"/>
        </w:r>
      </w:hyperlink>
    </w:p>
    <w:p w:rsidR="001705A2" w:rsidRPr="00934DC3" w:rsidRDefault="001705A2">
      <w:pPr>
        <w:pStyle w:val="TOC2"/>
        <w:tabs>
          <w:tab w:val="right" w:leader="dot" w:pos="7304"/>
        </w:tabs>
        <w:rPr>
          <w:rFonts w:ascii="Calibri" w:hAnsi="Calibri" w:cs="Arial"/>
          <w:bCs w:val="0"/>
          <w:noProof/>
          <w:sz w:val="22"/>
          <w:szCs w:val="22"/>
          <w:rtl/>
        </w:rPr>
      </w:pPr>
      <w:hyperlink w:anchor="_Toc376722244" w:history="1">
        <w:r w:rsidRPr="00193332">
          <w:rPr>
            <w:rStyle w:val="Hyperlink"/>
            <w:noProof/>
            <w:rtl/>
          </w:rPr>
          <w:t xml:space="preserve">[ </w:t>
        </w:r>
        <w:r w:rsidRPr="00193332">
          <w:rPr>
            <w:rStyle w:val="Hyperlink"/>
            <w:rFonts w:hint="eastAsia"/>
            <w:noProof/>
            <w:rtl/>
          </w:rPr>
          <w:t>الغلو</w:t>
        </w:r>
        <w:r w:rsidRPr="00193332">
          <w:rPr>
            <w:rStyle w:val="Hyperlink"/>
            <w:noProof/>
            <w:rtl/>
          </w:rPr>
          <w:t xml:space="preserve"> </w:t>
        </w:r>
        <w:r w:rsidRPr="00193332">
          <w:rPr>
            <w:rStyle w:val="Hyperlink"/>
            <w:rFonts w:hint="eastAsia"/>
            <w:noProof/>
            <w:rtl/>
          </w:rPr>
          <w:t>في</w:t>
        </w:r>
        <w:r w:rsidRPr="00193332">
          <w:rPr>
            <w:rStyle w:val="Hyperlink"/>
            <w:noProof/>
            <w:rtl/>
          </w:rPr>
          <w:t xml:space="preserve"> </w:t>
        </w:r>
        <w:r w:rsidRPr="00193332">
          <w:rPr>
            <w:rStyle w:val="Hyperlink"/>
            <w:rFonts w:hint="eastAsia"/>
            <w:noProof/>
            <w:rtl/>
          </w:rPr>
          <w:t>الأئمة</w:t>
        </w:r>
        <w:r w:rsidRPr="00193332">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Toc376722244 \h</w:instrText>
        </w:r>
        <w:r>
          <w:rPr>
            <w:noProof/>
            <w:webHidden/>
            <w:rtl/>
          </w:rPr>
          <w:instrText xml:space="preserve"> </w:instrText>
        </w:r>
        <w:r>
          <w:rPr>
            <w:noProof/>
            <w:webHidden/>
            <w:rtl/>
          </w:rPr>
        </w:r>
        <w:r>
          <w:rPr>
            <w:noProof/>
            <w:webHidden/>
            <w:rtl/>
          </w:rPr>
          <w:fldChar w:fldCharType="separate"/>
        </w:r>
        <w:r>
          <w:rPr>
            <w:noProof/>
            <w:webHidden/>
            <w:rtl/>
          </w:rPr>
          <w:t>43</w:t>
        </w:r>
        <w:r>
          <w:rPr>
            <w:noProof/>
            <w:webHidden/>
            <w:rtl/>
          </w:rPr>
          <w:fldChar w:fldCharType="end"/>
        </w:r>
      </w:hyperlink>
    </w:p>
    <w:p w:rsidR="001705A2" w:rsidRPr="00934DC3" w:rsidRDefault="001705A2">
      <w:pPr>
        <w:pStyle w:val="TOC2"/>
        <w:tabs>
          <w:tab w:val="right" w:leader="dot" w:pos="7304"/>
        </w:tabs>
        <w:rPr>
          <w:rFonts w:ascii="Calibri" w:hAnsi="Calibri" w:cs="Arial"/>
          <w:bCs w:val="0"/>
          <w:noProof/>
          <w:sz w:val="22"/>
          <w:szCs w:val="22"/>
          <w:rtl/>
        </w:rPr>
      </w:pPr>
      <w:hyperlink w:anchor="_Toc376722245" w:history="1">
        <w:r w:rsidRPr="00193332">
          <w:rPr>
            <w:rStyle w:val="Hyperlink"/>
            <w:noProof/>
            <w:rtl/>
          </w:rPr>
          <w:t xml:space="preserve">[ </w:t>
        </w:r>
        <w:r w:rsidRPr="00193332">
          <w:rPr>
            <w:rStyle w:val="Hyperlink"/>
            <w:rFonts w:hint="eastAsia"/>
            <w:noProof/>
            <w:rtl/>
          </w:rPr>
          <w:t>أكثر</w:t>
        </w:r>
        <w:r w:rsidRPr="00193332">
          <w:rPr>
            <w:rStyle w:val="Hyperlink"/>
            <w:noProof/>
            <w:rtl/>
          </w:rPr>
          <w:t xml:space="preserve"> </w:t>
        </w:r>
        <w:r w:rsidRPr="00193332">
          <w:rPr>
            <w:rStyle w:val="Hyperlink"/>
            <w:rFonts w:hint="eastAsia"/>
            <w:noProof/>
            <w:rtl/>
          </w:rPr>
          <w:t>الروايات</w:t>
        </w:r>
        <w:r w:rsidRPr="00193332">
          <w:rPr>
            <w:rStyle w:val="Hyperlink"/>
            <w:noProof/>
            <w:rtl/>
          </w:rPr>
          <w:t xml:space="preserve"> </w:t>
        </w:r>
        <w:r w:rsidRPr="00193332">
          <w:rPr>
            <w:rStyle w:val="Hyperlink"/>
            <w:rFonts w:hint="eastAsia"/>
            <w:noProof/>
            <w:rtl/>
          </w:rPr>
          <w:t>المنسوبة</w:t>
        </w:r>
        <w:r w:rsidRPr="00193332">
          <w:rPr>
            <w:rStyle w:val="Hyperlink"/>
            <w:noProof/>
            <w:rtl/>
          </w:rPr>
          <w:t xml:space="preserve"> </w:t>
        </w:r>
        <w:r w:rsidRPr="00193332">
          <w:rPr>
            <w:rStyle w:val="Hyperlink"/>
            <w:rFonts w:hint="eastAsia"/>
            <w:noProof/>
            <w:rtl/>
          </w:rPr>
          <w:t>للأئمة</w:t>
        </w:r>
        <w:r w:rsidRPr="00193332">
          <w:rPr>
            <w:rStyle w:val="Hyperlink"/>
            <w:noProof/>
            <w:rtl/>
          </w:rPr>
          <w:t xml:space="preserve"> </w:t>
        </w:r>
        <w:r w:rsidRPr="00193332">
          <w:rPr>
            <w:rStyle w:val="Hyperlink"/>
            <w:rFonts w:hint="eastAsia"/>
            <w:noProof/>
            <w:rtl/>
          </w:rPr>
          <w:t>موضوعة</w:t>
        </w:r>
        <w:r w:rsidRPr="00193332">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Toc376722245 \h</w:instrText>
        </w:r>
        <w:r>
          <w:rPr>
            <w:noProof/>
            <w:webHidden/>
            <w:rtl/>
          </w:rPr>
          <w:instrText xml:space="preserve"> </w:instrText>
        </w:r>
        <w:r>
          <w:rPr>
            <w:noProof/>
            <w:webHidden/>
            <w:rtl/>
          </w:rPr>
        </w:r>
        <w:r>
          <w:rPr>
            <w:noProof/>
            <w:webHidden/>
            <w:rtl/>
          </w:rPr>
          <w:fldChar w:fldCharType="separate"/>
        </w:r>
        <w:r>
          <w:rPr>
            <w:noProof/>
            <w:webHidden/>
            <w:rtl/>
          </w:rPr>
          <w:t>45</w:t>
        </w:r>
        <w:r>
          <w:rPr>
            <w:noProof/>
            <w:webHidden/>
            <w:rtl/>
          </w:rPr>
          <w:fldChar w:fldCharType="end"/>
        </w:r>
      </w:hyperlink>
    </w:p>
    <w:p w:rsidR="001705A2" w:rsidRPr="00934DC3" w:rsidRDefault="001705A2">
      <w:pPr>
        <w:pStyle w:val="TOC2"/>
        <w:tabs>
          <w:tab w:val="right" w:leader="dot" w:pos="7304"/>
        </w:tabs>
        <w:rPr>
          <w:rFonts w:ascii="Calibri" w:hAnsi="Calibri" w:cs="Arial"/>
          <w:bCs w:val="0"/>
          <w:noProof/>
          <w:sz w:val="22"/>
          <w:szCs w:val="22"/>
          <w:rtl/>
        </w:rPr>
      </w:pPr>
      <w:hyperlink w:anchor="_Toc376722246" w:history="1">
        <w:r w:rsidRPr="00193332">
          <w:rPr>
            <w:rStyle w:val="Hyperlink"/>
            <w:noProof/>
            <w:rtl/>
          </w:rPr>
          <w:t xml:space="preserve">[ </w:t>
        </w:r>
        <w:r w:rsidRPr="00193332">
          <w:rPr>
            <w:rStyle w:val="Hyperlink"/>
            <w:rFonts w:hint="eastAsia"/>
            <w:noProof/>
            <w:rtl/>
          </w:rPr>
          <w:t>جهل</w:t>
        </w:r>
        <w:r w:rsidRPr="00193332">
          <w:rPr>
            <w:rStyle w:val="Hyperlink"/>
            <w:noProof/>
            <w:rtl/>
          </w:rPr>
          <w:t xml:space="preserve"> </w:t>
        </w:r>
        <w:r w:rsidRPr="00193332">
          <w:rPr>
            <w:rStyle w:val="Hyperlink"/>
            <w:rFonts w:hint="eastAsia"/>
            <w:noProof/>
            <w:rtl/>
          </w:rPr>
          <w:t>أصحاب</w:t>
        </w:r>
        <w:r w:rsidRPr="00193332">
          <w:rPr>
            <w:rStyle w:val="Hyperlink"/>
            <w:noProof/>
            <w:rtl/>
          </w:rPr>
          <w:t xml:space="preserve"> </w:t>
        </w:r>
        <w:r w:rsidRPr="00193332">
          <w:rPr>
            <w:rStyle w:val="Hyperlink"/>
            <w:rFonts w:hint="eastAsia"/>
            <w:noProof/>
            <w:rtl/>
          </w:rPr>
          <w:t>الأئمة</w:t>
        </w:r>
        <w:r w:rsidRPr="00193332">
          <w:rPr>
            <w:rStyle w:val="Hyperlink"/>
            <w:noProof/>
            <w:rtl/>
          </w:rPr>
          <w:t xml:space="preserve"> </w:t>
        </w:r>
        <w:r w:rsidRPr="00193332">
          <w:rPr>
            <w:rStyle w:val="Hyperlink"/>
            <w:rFonts w:hint="eastAsia"/>
            <w:noProof/>
            <w:rtl/>
          </w:rPr>
          <w:t>بالأئمة</w:t>
        </w:r>
        <w:r w:rsidRPr="00193332">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Toc376722246 \h</w:instrText>
        </w:r>
        <w:r>
          <w:rPr>
            <w:noProof/>
            <w:webHidden/>
            <w:rtl/>
          </w:rPr>
          <w:instrText xml:space="preserve"> </w:instrText>
        </w:r>
        <w:r>
          <w:rPr>
            <w:noProof/>
            <w:webHidden/>
            <w:rtl/>
          </w:rPr>
        </w:r>
        <w:r>
          <w:rPr>
            <w:noProof/>
            <w:webHidden/>
            <w:rtl/>
          </w:rPr>
          <w:fldChar w:fldCharType="separate"/>
        </w:r>
        <w:r>
          <w:rPr>
            <w:noProof/>
            <w:webHidden/>
            <w:rtl/>
          </w:rPr>
          <w:t>45</w:t>
        </w:r>
        <w:r>
          <w:rPr>
            <w:noProof/>
            <w:webHidden/>
            <w:rtl/>
          </w:rPr>
          <w:fldChar w:fldCharType="end"/>
        </w:r>
      </w:hyperlink>
    </w:p>
    <w:p w:rsidR="001705A2" w:rsidRPr="00934DC3" w:rsidRDefault="001705A2">
      <w:pPr>
        <w:pStyle w:val="TOC2"/>
        <w:tabs>
          <w:tab w:val="right" w:leader="dot" w:pos="7304"/>
        </w:tabs>
        <w:rPr>
          <w:rFonts w:ascii="Calibri" w:hAnsi="Calibri" w:cs="Arial"/>
          <w:bCs w:val="0"/>
          <w:noProof/>
          <w:sz w:val="22"/>
          <w:szCs w:val="22"/>
          <w:rtl/>
        </w:rPr>
      </w:pPr>
      <w:hyperlink w:anchor="_Toc376722247" w:history="1">
        <w:r w:rsidRPr="00193332">
          <w:rPr>
            <w:rStyle w:val="Hyperlink"/>
            <w:noProof/>
            <w:rtl/>
          </w:rPr>
          <w:t xml:space="preserve">[ </w:t>
        </w:r>
        <w:r w:rsidRPr="00193332">
          <w:rPr>
            <w:rStyle w:val="Hyperlink"/>
            <w:rFonts w:hint="eastAsia"/>
            <w:noProof/>
            <w:rtl/>
          </w:rPr>
          <w:t>جهل</w:t>
        </w:r>
        <w:r w:rsidRPr="00193332">
          <w:rPr>
            <w:rStyle w:val="Hyperlink"/>
            <w:noProof/>
            <w:rtl/>
          </w:rPr>
          <w:t xml:space="preserve"> </w:t>
        </w:r>
        <w:r w:rsidRPr="00193332">
          <w:rPr>
            <w:rStyle w:val="Hyperlink"/>
            <w:rFonts w:hint="eastAsia"/>
            <w:noProof/>
            <w:rtl/>
          </w:rPr>
          <w:t>سادات</w:t>
        </w:r>
        <w:r w:rsidRPr="00193332">
          <w:rPr>
            <w:rStyle w:val="Hyperlink"/>
            <w:noProof/>
            <w:rtl/>
          </w:rPr>
          <w:t xml:space="preserve"> </w:t>
        </w:r>
        <w:r w:rsidRPr="00193332">
          <w:rPr>
            <w:rStyle w:val="Hyperlink"/>
            <w:rFonts w:hint="eastAsia"/>
            <w:noProof/>
            <w:rtl/>
          </w:rPr>
          <w:t>آل</w:t>
        </w:r>
        <w:r w:rsidRPr="00193332">
          <w:rPr>
            <w:rStyle w:val="Hyperlink"/>
            <w:noProof/>
            <w:rtl/>
          </w:rPr>
          <w:t xml:space="preserve"> </w:t>
        </w:r>
        <w:r w:rsidRPr="00193332">
          <w:rPr>
            <w:rStyle w:val="Hyperlink"/>
            <w:rFonts w:hint="eastAsia"/>
            <w:noProof/>
            <w:rtl/>
          </w:rPr>
          <w:t>البيت</w:t>
        </w:r>
        <w:r w:rsidRPr="00193332">
          <w:rPr>
            <w:rStyle w:val="Hyperlink"/>
            <w:noProof/>
            <w:rtl/>
          </w:rPr>
          <w:t xml:space="preserve"> </w:t>
        </w:r>
        <w:r w:rsidRPr="00193332">
          <w:rPr>
            <w:rStyle w:val="Hyperlink"/>
            <w:rFonts w:hint="eastAsia"/>
            <w:noProof/>
            <w:rtl/>
          </w:rPr>
          <w:t>بالأئمة</w:t>
        </w:r>
        <w:r w:rsidRPr="00193332">
          <w:rPr>
            <w:rStyle w:val="Hyperlink"/>
            <w:noProof/>
            <w:rtl/>
          </w:rPr>
          <w:t xml:space="preserve"> </w:t>
        </w:r>
        <w:r w:rsidRPr="00193332">
          <w:rPr>
            <w:rStyle w:val="Hyperlink"/>
            <w:rFonts w:hint="eastAsia"/>
            <w:noProof/>
            <w:rtl/>
          </w:rPr>
          <w:t>الاثني</w:t>
        </w:r>
        <w:r w:rsidRPr="00193332">
          <w:rPr>
            <w:rStyle w:val="Hyperlink"/>
            <w:noProof/>
            <w:rtl/>
          </w:rPr>
          <w:t xml:space="preserve"> </w:t>
        </w:r>
        <w:r w:rsidRPr="00193332">
          <w:rPr>
            <w:rStyle w:val="Hyperlink"/>
            <w:rFonts w:hint="eastAsia"/>
            <w:noProof/>
            <w:rtl/>
          </w:rPr>
          <w:t>عشر</w:t>
        </w:r>
        <w:r w:rsidRPr="00193332">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Toc376722247 \h</w:instrText>
        </w:r>
        <w:r>
          <w:rPr>
            <w:noProof/>
            <w:webHidden/>
            <w:rtl/>
          </w:rPr>
          <w:instrText xml:space="preserve"> </w:instrText>
        </w:r>
        <w:r>
          <w:rPr>
            <w:noProof/>
            <w:webHidden/>
            <w:rtl/>
          </w:rPr>
        </w:r>
        <w:r>
          <w:rPr>
            <w:noProof/>
            <w:webHidden/>
            <w:rtl/>
          </w:rPr>
          <w:fldChar w:fldCharType="separate"/>
        </w:r>
        <w:r>
          <w:rPr>
            <w:noProof/>
            <w:webHidden/>
            <w:rtl/>
          </w:rPr>
          <w:t>47</w:t>
        </w:r>
        <w:r>
          <w:rPr>
            <w:noProof/>
            <w:webHidden/>
            <w:rtl/>
          </w:rPr>
          <w:fldChar w:fldCharType="end"/>
        </w:r>
      </w:hyperlink>
    </w:p>
    <w:p w:rsidR="001705A2" w:rsidRPr="00934DC3" w:rsidRDefault="001705A2">
      <w:pPr>
        <w:pStyle w:val="TOC2"/>
        <w:tabs>
          <w:tab w:val="right" w:leader="dot" w:pos="7304"/>
        </w:tabs>
        <w:rPr>
          <w:rFonts w:ascii="Calibri" w:hAnsi="Calibri" w:cs="Arial"/>
          <w:bCs w:val="0"/>
          <w:noProof/>
          <w:sz w:val="22"/>
          <w:szCs w:val="22"/>
          <w:rtl/>
        </w:rPr>
      </w:pPr>
      <w:hyperlink w:anchor="_Toc376722248" w:history="1">
        <w:r w:rsidRPr="00193332">
          <w:rPr>
            <w:rStyle w:val="Hyperlink"/>
            <w:noProof/>
            <w:rtl/>
          </w:rPr>
          <w:t xml:space="preserve">[ </w:t>
        </w:r>
        <w:r w:rsidRPr="00193332">
          <w:rPr>
            <w:rStyle w:val="Hyperlink"/>
            <w:rFonts w:hint="eastAsia"/>
            <w:noProof/>
            <w:rtl/>
          </w:rPr>
          <w:t>افتراق</w:t>
        </w:r>
        <w:r w:rsidRPr="00193332">
          <w:rPr>
            <w:rStyle w:val="Hyperlink"/>
            <w:noProof/>
            <w:rtl/>
          </w:rPr>
          <w:t xml:space="preserve"> </w:t>
        </w:r>
        <w:r w:rsidRPr="00193332">
          <w:rPr>
            <w:rStyle w:val="Hyperlink"/>
            <w:rFonts w:hint="eastAsia"/>
            <w:noProof/>
            <w:rtl/>
          </w:rPr>
          <w:t>الشيعة</w:t>
        </w:r>
        <w:r w:rsidRPr="00193332">
          <w:rPr>
            <w:rStyle w:val="Hyperlink"/>
            <w:noProof/>
            <w:rtl/>
          </w:rPr>
          <w:t xml:space="preserve"> </w:t>
        </w:r>
        <w:r w:rsidRPr="00193332">
          <w:rPr>
            <w:rStyle w:val="Hyperlink"/>
            <w:rFonts w:hint="eastAsia"/>
            <w:noProof/>
            <w:rtl/>
          </w:rPr>
          <w:t>بعد</w:t>
        </w:r>
        <w:r w:rsidRPr="00193332">
          <w:rPr>
            <w:rStyle w:val="Hyperlink"/>
            <w:noProof/>
            <w:rtl/>
          </w:rPr>
          <w:t xml:space="preserve"> </w:t>
        </w:r>
        <w:r w:rsidRPr="00193332">
          <w:rPr>
            <w:rStyle w:val="Hyperlink"/>
            <w:rFonts w:hint="eastAsia"/>
            <w:noProof/>
            <w:rtl/>
          </w:rPr>
          <w:t>وفاة</w:t>
        </w:r>
        <w:r w:rsidRPr="00193332">
          <w:rPr>
            <w:rStyle w:val="Hyperlink"/>
            <w:noProof/>
            <w:rtl/>
          </w:rPr>
          <w:t xml:space="preserve"> </w:t>
        </w:r>
        <w:r w:rsidRPr="00193332">
          <w:rPr>
            <w:rStyle w:val="Hyperlink"/>
            <w:rFonts w:hint="eastAsia"/>
            <w:noProof/>
            <w:rtl/>
          </w:rPr>
          <w:t>بعض</w:t>
        </w:r>
        <w:r w:rsidRPr="00193332">
          <w:rPr>
            <w:rStyle w:val="Hyperlink"/>
            <w:noProof/>
            <w:rtl/>
          </w:rPr>
          <w:t xml:space="preserve"> </w:t>
        </w:r>
        <w:r w:rsidRPr="00193332">
          <w:rPr>
            <w:rStyle w:val="Hyperlink"/>
            <w:rFonts w:hint="eastAsia"/>
            <w:noProof/>
            <w:rtl/>
          </w:rPr>
          <w:t>الأئمة</w:t>
        </w:r>
        <w:r w:rsidRPr="00193332">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Toc376722248 \h</w:instrText>
        </w:r>
        <w:r>
          <w:rPr>
            <w:noProof/>
            <w:webHidden/>
            <w:rtl/>
          </w:rPr>
          <w:instrText xml:space="preserve"> </w:instrText>
        </w:r>
        <w:r>
          <w:rPr>
            <w:noProof/>
            <w:webHidden/>
            <w:rtl/>
          </w:rPr>
        </w:r>
        <w:r>
          <w:rPr>
            <w:noProof/>
            <w:webHidden/>
            <w:rtl/>
          </w:rPr>
          <w:fldChar w:fldCharType="separate"/>
        </w:r>
        <w:r>
          <w:rPr>
            <w:noProof/>
            <w:webHidden/>
            <w:rtl/>
          </w:rPr>
          <w:t>48</w:t>
        </w:r>
        <w:r>
          <w:rPr>
            <w:noProof/>
            <w:webHidden/>
            <w:rtl/>
          </w:rPr>
          <w:fldChar w:fldCharType="end"/>
        </w:r>
      </w:hyperlink>
    </w:p>
    <w:p w:rsidR="001705A2" w:rsidRPr="00934DC3" w:rsidRDefault="001705A2">
      <w:pPr>
        <w:pStyle w:val="TOC2"/>
        <w:tabs>
          <w:tab w:val="right" w:leader="dot" w:pos="7304"/>
        </w:tabs>
        <w:rPr>
          <w:rFonts w:ascii="Calibri" w:hAnsi="Calibri" w:cs="Arial"/>
          <w:bCs w:val="0"/>
          <w:noProof/>
          <w:sz w:val="22"/>
          <w:szCs w:val="22"/>
          <w:rtl/>
        </w:rPr>
      </w:pPr>
      <w:hyperlink w:anchor="_Toc376722249" w:history="1">
        <w:r w:rsidRPr="00193332">
          <w:rPr>
            <w:rStyle w:val="Hyperlink"/>
            <w:noProof/>
            <w:rtl/>
          </w:rPr>
          <w:t xml:space="preserve">[ </w:t>
        </w:r>
        <w:r w:rsidRPr="00193332">
          <w:rPr>
            <w:rStyle w:val="Hyperlink"/>
            <w:rFonts w:hint="eastAsia"/>
            <w:noProof/>
            <w:rtl/>
          </w:rPr>
          <w:t>الطريق</w:t>
        </w:r>
        <w:r w:rsidRPr="00193332">
          <w:rPr>
            <w:rStyle w:val="Hyperlink"/>
            <w:noProof/>
            <w:rtl/>
          </w:rPr>
          <w:t xml:space="preserve"> </w:t>
        </w:r>
        <w:r w:rsidRPr="00193332">
          <w:rPr>
            <w:rStyle w:val="Hyperlink"/>
            <w:rFonts w:hint="eastAsia"/>
            <w:noProof/>
            <w:rtl/>
          </w:rPr>
          <w:t>لاجتماع</w:t>
        </w:r>
        <w:r w:rsidRPr="00193332">
          <w:rPr>
            <w:rStyle w:val="Hyperlink"/>
            <w:noProof/>
            <w:rtl/>
          </w:rPr>
          <w:t xml:space="preserve"> </w:t>
        </w:r>
        <w:r w:rsidRPr="00193332">
          <w:rPr>
            <w:rStyle w:val="Hyperlink"/>
            <w:rFonts w:hint="eastAsia"/>
            <w:noProof/>
            <w:rtl/>
          </w:rPr>
          <w:t>الأمة</w:t>
        </w:r>
        <w:r w:rsidRPr="00193332">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Toc376722249 \h</w:instrText>
        </w:r>
        <w:r>
          <w:rPr>
            <w:noProof/>
            <w:webHidden/>
            <w:rtl/>
          </w:rPr>
          <w:instrText xml:space="preserve"> </w:instrText>
        </w:r>
        <w:r>
          <w:rPr>
            <w:noProof/>
            <w:webHidden/>
            <w:rtl/>
          </w:rPr>
        </w:r>
        <w:r>
          <w:rPr>
            <w:noProof/>
            <w:webHidden/>
            <w:rtl/>
          </w:rPr>
          <w:fldChar w:fldCharType="separate"/>
        </w:r>
        <w:r>
          <w:rPr>
            <w:noProof/>
            <w:webHidden/>
            <w:rtl/>
          </w:rPr>
          <w:t>49</w:t>
        </w:r>
        <w:r>
          <w:rPr>
            <w:noProof/>
            <w:webHidden/>
            <w:rtl/>
          </w:rPr>
          <w:fldChar w:fldCharType="end"/>
        </w:r>
      </w:hyperlink>
    </w:p>
    <w:p w:rsidR="001705A2" w:rsidRPr="00934DC3" w:rsidRDefault="001705A2">
      <w:pPr>
        <w:pStyle w:val="TOC2"/>
        <w:tabs>
          <w:tab w:val="right" w:leader="dot" w:pos="7304"/>
        </w:tabs>
        <w:rPr>
          <w:rFonts w:ascii="Calibri" w:hAnsi="Calibri" w:cs="Arial"/>
          <w:bCs w:val="0"/>
          <w:noProof/>
          <w:sz w:val="22"/>
          <w:szCs w:val="22"/>
          <w:rtl/>
        </w:rPr>
      </w:pPr>
      <w:hyperlink w:anchor="_Toc376722250" w:history="1">
        <w:r w:rsidRPr="00193332">
          <w:rPr>
            <w:rStyle w:val="Hyperlink"/>
            <w:noProof/>
            <w:rtl/>
          </w:rPr>
          <w:t xml:space="preserve">[ </w:t>
        </w:r>
        <w:r w:rsidRPr="00193332">
          <w:rPr>
            <w:rStyle w:val="Hyperlink"/>
            <w:rFonts w:hint="eastAsia"/>
            <w:noProof/>
            <w:rtl/>
          </w:rPr>
          <w:t>أهل</w:t>
        </w:r>
        <w:r w:rsidRPr="00193332">
          <w:rPr>
            <w:rStyle w:val="Hyperlink"/>
            <w:noProof/>
            <w:rtl/>
          </w:rPr>
          <w:t xml:space="preserve"> </w:t>
        </w:r>
        <w:r w:rsidRPr="00193332">
          <w:rPr>
            <w:rStyle w:val="Hyperlink"/>
            <w:rFonts w:hint="eastAsia"/>
            <w:noProof/>
            <w:rtl/>
          </w:rPr>
          <w:t>السنة</w:t>
        </w:r>
        <w:r w:rsidRPr="00193332">
          <w:rPr>
            <w:rStyle w:val="Hyperlink"/>
            <w:noProof/>
            <w:rtl/>
          </w:rPr>
          <w:t xml:space="preserve"> </w:t>
        </w:r>
        <w:r w:rsidRPr="00193332">
          <w:rPr>
            <w:rStyle w:val="Hyperlink"/>
            <w:rFonts w:hint="eastAsia"/>
            <w:noProof/>
            <w:rtl/>
          </w:rPr>
          <w:t>لم</w:t>
        </w:r>
        <w:r w:rsidRPr="00193332">
          <w:rPr>
            <w:rStyle w:val="Hyperlink"/>
            <w:noProof/>
            <w:rtl/>
          </w:rPr>
          <w:t xml:space="preserve"> </w:t>
        </w:r>
        <w:r w:rsidRPr="00193332">
          <w:rPr>
            <w:rStyle w:val="Hyperlink"/>
            <w:rFonts w:hint="eastAsia"/>
            <w:noProof/>
            <w:rtl/>
          </w:rPr>
          <w:t>يبتدعوا</w:t>
        </w:r>
        <w:r w:rsidRPr="00193332">
          <w:rPr>
            <w:rStyle w:val="Hyperlink"/>
            <w:noProof/>
            <w:rtl/>
          </w:rPr>
          <w:t xml:space="preserve"> </w:t>
        </w:r>
        <w:r w:rsidRPr="00193332">
          <w:rPr>
            <w:rStyle w:val="Hyperlink"/>
            <w:rFonts w:hint="eastAsia"/>
            <w:noProof/>
            <w:rtl/>
          </w:rPr>
          <w:t>مذهباً</w:t>
        </w:r>
        <w:r w:rsidRPr="00193332">
          <w:rPr>
            <w:rStyle w:val="Hyperlink"/>
            <w:noProof/>
            <w:rtl/>
          </w:rPr>
          <w:t xml:space="preserve"> </w:t>
        </w:r>
        <w:r w:rsidRPr="00193332">
          <w:rPr>
            <w:rStyle w:val="Hyperlink"/>
            <w:rFonts w:hint="eastAsia"/>
            <w:noProof/>
            <w:rtl/>
          </w:rPr>
          <w:t>عقدياً</w:t>
        </w:r>
        <w:r w:rsidRPr="00193332">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Toc376722250 \h</w:instrText>
        </w:r>
        <w:r>
          <w:rPr>
            <w:noProof/>
            <w:webHidden/>
            <w:rtl/>
          </w:rPr>
          <w:instrText xml:space="preserve"> </w:instrText>
        </w:r>
        <w:r>
          <w:rPr>
            <w:noProof/>
            <w:webHidden/>
            <w:rtl/>
          </w:rPr>
        </w:r>
        <w:r>
          <w:rPr>
            <w:noProof/>
            <w:webHidden/>
            <w:rtl/>
          </w:rPr>
          <w:fldChar w:fldCharType="separate"/>
        </w:r>
        <w:r>
          <w:rPr>
            <w:noProof/>
            <w:webHidden/>
            <w:rtl/>
          </w:rPr>
          <w:t>49</w:t>
        </w:r>
        <w:r>
          <w:rPr>
            <w:noProof/>
            <w:webHidden/>
            <w:rtl/>
          </w:rPr>
          <w:fldChar w:fldCharType="end"/>
        </w:r>
      </w:hyperlink>
    </w:p>
    <w:p w:rsidR="001705A2" w:rsidRPr="00934DC3" w:rsidRDefault="001705A2">
      <w:pPr>
        <w:pStyle w:val="TOC2"/>
        <w:tabs>
          <w:tab w:val="right" w:leader="dot" w:pos="7304"/>
        </w:tabs>
        <w:rPr>
          <w:rFonts w:ascii="Calibri" w:hAnsi="Calibri" w:cs="Arial"/>
          <w:bCs w:val="0"/>
          <w:noProof/>
          <w:sz w:val="22"/>
          <w:szCs w:val="22"/>
          <w:rtl/>
        </w:rPr>
      </w:pPr>
      <w:hyperlink w:anchor="_Toc376722251" w:history="1">
        <w:r w:rsidRPr="00193332">
          <w:rPr>
            <w:rStyle w:val="Hyperlink"/>
            <w:noProof/>
            <w:rtl/>
          </w:rPr>
          <w:t xml:space="preserve">[ </w:t>
        </w:r>
        <w:r w:rsidRPr="00193332">
          <w:rPr>
            <w:rStyle w:val="Hyperlink"/>
            <w:rFonts w:hint="eastAsia"/>
            <w:noProof/>
            <w:rtl/>
          </w:rPr>
          <w:t>الأئمة</w:t>
        </w:r>
        <w:r w:rsidRPr="00193332">
          <w:rPr>
            <w:rStyle w:val="Hyperlink"/>
            <w:noProof/>
            <w:rtl/>
          </w:rPr>
          <w:t xml:space="preserve"> </w:t>
        </w:r>
        <w:r w:rsidRPr="00193332">
          <w:rPr>
            <w:rStyle w:val="Hyperlink"/>
            <w:rFonts w:hint="eastAsia"/>
            <w:noProof/>
            <w:rtl/>
          </w:rPr>
          <w:t>الأربعة</w:t>
        </w:r>
        <w:r w:rsidRPr="00193332">
          <w:rPr>
            <w:rStyle w:val="Hyperlink"/>
            <w:noProof/>
            <w:rtl/>
          </w:rPr>
          <w:t xml:space="preserve"> </w:t>
        </w:r>
        <w:r w:rsidRPr="00193332">
          <w:rPr>
            <w:rStyle w:val="Hyperlink"/>
            <w:rFonts w:hint="eastAsia"/>
            <w:noProof/>
            <w:rtl/>
          </w:rPr>
          <w:t>لم</w:t>
        </w:r>
        <w:r w:rsidRPr="00193332">
          <w:rPr>
            <w:rStyle w:val="Hyperlink"/>
            <w:noProof/>
            <w:rtl/>
          </w:rPr>
          <w:t xml:space="preserve"> </w:t>
        </w:r>
        <w:r w:rsidRPr="00193332">
          <w:rPr>
            <w:rStyle w:val="Hyperlink"/>
            <w:rFonts w:hint="eastAsia"/>
            <w:noProof/>
            <w:rtl/>
          </w:rPr>
          <w:t>يبتدعوا</w:t>
        </w:r>
        <w:r w:rsidRPr="00193332">
          <w:rPr>
            <w:rStyle w:val="Hyperlink"/>
            <w:noProof/>
            <w:rtl/>
          </w:rPr>
          <w:t xml:space="preserve"> </w:t>
        </w:r>
        <w:r w:rsidRPr="00193332">
          <w:rPr>
            <w:rStyle w:val="Hyperlink"/>
            <w:rFonts w:hint="eastAsia"/>
            <w:noProof/>
            <w:rtl/>
          </w:rPr>
          <w:t>مذهباً</w:t>
        </w:r>
        <w:r w:rsidRPr="00193332">
          <w:rPr>
            <w:rStyle w:val="Hyperlink"/>
            <w:noProof/>
            <w:rtl/>
          </w:rPr>
          <w:t xml:space="preserve"> </w:t>
        </w:r>
        <w:r w:rsidRPr="00193332">
          <w:rPr>
            <w:rStyle w:val="Hyperlink"/>
            <w:rFonts w:hint="eastAsia"/>
            <w:noProof/>
            <w:rtl/>
          </w:rPr>
          <w:t>عقدياً</w:t>
        </w:r>
        <w:r w:rsidRPr="00193332">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Toc376722251 \h</w:instrText>
        </w:r>
        <w:r>
          <w:rPr>
            <w:noProof/>
            <w:webHidden/>
            <w:rtl/>
          </w:rPr>
          <w:instrText xml:space="preserve"> </w:instrText>
        </w:r>
        <w:r>
          <w:rPr>
            <w:noProof/>
            <w:webHidden/>
            <w:rtl/>
          </w:rPr>
        </w:r>
        <w:r>
          <w:rPr>
            <w:noProof/>
            <w:webHidden/>
            <w:rtl/>
          </w:rPr>
          <w:fldChar w:fldCharType="separate"/>
        </w:r>
        <w:r>
          <w:rPr>
            <w:noProof/>
            <w:webHidden/>
            <w:rtl/>
          </w:rPr>
          <w:t>51</w:t>
        </w:r>
        <w:r>
          <w:rPr>
            <w:noProof/>
            <w:webHidden/>
            <w:rtl/>
          </w:rPr>
          <w:fldChar w:fldCharType="end"/>
        </w:r>
      </w:hyperlink>
    </w:p>
    <w:p w:rsidR="001705A2" w:rsidRPr="00934DC3" w:rsidRDefault="001705A2">
      <w:pPr>
        <w:pStyle w:val="TOC2"/>
        <w:tabs>
          <w:tab w:val="right" w:leader="dot" w:pos="7304"/>
        </w:tabs>
        <w:rPr>
          <w:rFonts w:ascii="Calibri" w:hAnsi="Calibri" w:cs="Arial"/>
          <w:bCs w:val="0"/>
          <w:noProof/>
          <w:sz w:val="22"/>
          <w:szCs w:val="22"/>
          <w:rtl/>
        </w:rPr>
      </w:pPr>
      <w:hyperlink w:anchor="_Toc376722252" w:history="1">
        <w:r w:rsidRPr="00193332">
          <w:rPr>
            <w:rStyle w:val="Hyperlink"/>
            <w:noProof/>
            <w:rtl/>
          </w:rPr>
          <w:t xml:space="preserve">[ </w:t>
        </w:r>
        <w:r w:rsidRPr="00193332">
          <w:rPr>
            <w:rStyle w:val="Hyperlink"/>
            <w:rFonts w:hint="eastAsia"/>
            <w:noProof/>
            <w:rtl/>
          </w:rPr>
          <w:t>تواضع</w:t>
        </w:r>
        <w:r w:rsidRPr="00193332">
          <w:rPr>
            <w:rStyle w:val="Hyperlink"/>
            <w:noProof/>
            <w:rtl/>
          </w:rPr>
          <w:t xml:space="preserve"> </w:t>
        </w:r>
        <w:r w:rsidRPr="00193332">
          <w:rPr>
            <w:rStyle w:val="Hyperlink"/>
            <w:rFonts w:hint="eastAsia"/>
            <w:noProof/>
            <w:rtl/>
          </w:rPr>
          <w:t>أئمة</w:t>
        </w:r>
        <w:r w:rsidRPr="00193332">
          <w:rPr>
            <w:rStyle w:val="Hyperlink"/>
            <w:noProof/>
            <w:rtl/>
          </w:rPr>
          <w:t xml:space="preserve"> </w:t>
        </w:r>
        <w:r w:rsidRPr="00193332">
          <w:rPr>
            <w:rStyle w:val="Hyperlink"/>
            <w:rFonts w:hint="eastAsia"/>
            <w:noProof/>
            <w:rtl/>
          </w:rPr>
          <w:t>آل</w:t>
        </w:r>
        <w:r w:rsidRPr="00193332">
          <w:rPr>
            <w:rStyle w:val="Hyperlink"/>
            <w:noProof/>
            <w:rtl/>
          </w:rPr>
          <w:t xml:space="preserve"> </w:t>
        </w:r>
        <w:r w:rsidRPr="00193332">
          <w:rPr>
            <w:rStyle w:val="Hyperlink"/>
            <w:rFonts w:hint="eastAsia"/>
            <w:noProof/>
            <w:rtl/>
          </w:rPr>
          <w:t>البيت</w:t>
        </w:r>
        <w:r w:rsidRPr="00193332">
          <w:rPr>
            <w:rStyle w:val="Hyperlink"/>
            <w:noProof/>
            <w:rtl/>
          </w:rPr>
          <w:t xml:space="preserve"> </w:t>
        </w:r>
        <w:r w:rsidRPr="00193332">
          <w:rPr>
            <w:rStyle w:val="Hyperlink"/>
            <w:rFonts w:hint="eastAsia"/>
            <w:noProof/>
            <w:rtl/>
          </w:rPr>
          <w:t>عليهم</w:t>
        </w:r>
        <w:r w:rsidRPr="00193332">
          <w:rPr>
            <w:rStyle w:val="Hyperlink"/>
            <w:noProof/>
            <w:rtl/>
          </w:rPr>
          <w:t xml:space="preserve"> </w:t>
        </w:r>
        <w:r w:rsidRPr="00193332">
          <w:rPr>
            <w:rStyle w:val="Hyperlink"/>
            <w:rFonts w:hint="eastAsia"/>
            <w:noProof/>
            <w:rtl/>
          </w:rPr>
          <w:t>السلام</w:t>
        </w:r>
        <w:r w:rsidRPr="00193332">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Toc376722252 \h</w:instrText>
        </w:r>
        <w:r>
          <w:rPr>
            <w:noProof/>
            <w:webHidden/>
            <w:rtl/>
          </w:rPr>
          <w:instrText xml:space="preserve"> </w:instrText>
        </w:r>
        <w:r>
          <w:rPr>
            <w:noProof/>
            <w:webHidden/>
            <w:rtl/>
          </w:rPr>
        </w:r>
        <w:r>
          <w:rPr>
            <w:noProof/>
            <w:webHidden/>
            <w:rtl/>
          </w:rPr>
          <w:fldChar w:fldCharType="separate"/>
        </w:r>
        <w:r>
          <w:rPr>
            <w:noProof/>
            <w:webHidden/>
            <w:rtl/>
          </w:rPr>
          <w:t>51</w:t>
        </w:r>
        <w:r>
          <w:rPr>
            <w:noProof/>
            <w:webHidden/>
            <w:rtl/>
          </w:rPr>
          <w:fldChar w:fldCharType="end"/>
        </w:r>
      </w:hyperlink>
    </w:p>
    <w:p w:rsidR="001705A2" w:rsidRPr="00934DC3" w:rsidRDefault="001705A2">
      <w:pPr>
        <w:pStyle w:val="TOC2"/>
        <w:tabs>
          <w:tab w:val="right" w:leader="dot" w:pos="7304"/>
        </w:tabs>
        <w:rPr>
          <w:rFonts w:ascii="Calibri" w:hAnsi="Calibri" w:cs="Arial"/>
          <w:bCs w:val="0"/>
          <w:noProof/>
          <w:sz w:val="22"/>
          <w:szCs w:val="22"/>
          <w:rtl/>
        </w:rPr>
      </w:pPr>
      <w:hyperlink w:anchor="_Toc376722253" w:history="1">
        <w:r w:rsidRPr="00193332">
          <w:rPr>
            <w:rStyle w:val="Hyperlink"/>
            <w:noProof/>
            <w:rtl/>
          </w:rPr>
          <w:t xml:space="preserve">[ </w:t>
        </w:r>
        <w:r w:rsidRPr="00193332">
          <w:rPr>
            <w:rStyle w:val="Hyperlink"/>
            <w:rFonts w:hint="eastAsia"/>
            <w:noProof/>
            <w:rtl/>
          </w:rPr>
          <w:t>الخلاف</w:t>
        </w:r>
        <w:r w:rsidRPr="00193332">
          <w:rPr>
            <w:rStyle w:val="Hyperlink"/>
            <w:noProof/>
            <w:rtl/>
          </w:rPr>
          <w:t xml:space="preserve"> </w:t>
        </w:r>
        <w:r w:rsidRPr="00193332">
          <w:rPr>
            <w:rStyle w:val="Hyperlink"/>
            <w:rFonts w:hint="eastAsia"/>
            <w:noProof/>
            <w:rtl/>
          </w:rPr>
          <w:t>بين</w:t>
        </w:r>
        <w:r w:rsidRPr="00193332">
          <w:rPr>
            <w:rStyle w:val="Hyperlink"/>
            <w:noProof/>
            <w:rtl/>
          </w:rPr>
          <w:t xml:space="preserve"> </w:t>
        </w:r>
        <w:r w:rsidRPr="00193332">
          <w:rPr>
            <w:rStyle w:val="Hyperlink"/>
            <w:rFonts w:hint="eastAsia"/>
            <w:noProof/>
            <w:rtl/>
          </w:rPr>
          <w:t>مذاهب</w:t>
        </w:r>
        <w:r w:rsidRPr="00193332">
          <w:rPr>
            <w:rStyle w:val="Hyperlink"/>
            <w:noProof/>
            <w:rtl/>
          </w:rPr>
          <w:t xml:space="preserve"> </w:t>
        </w:r>
        <w:r w:rsidRPr="00193332">
          <w:rPr>
            <w:rStyle w:val="Hyperlink"/>
            <w:rFonts w:hint="eastAsia"/>
            <w:noProof/>
            <w:rtl/>
          </w:rPr>
          <w:t>أهل</w:t>
        </w:r>
        <w:r w:rsidRPr="00193332">
          <w:rPr>
            <w:rStyle w:val="Hyperlink"/>
            <w:noProof/>
            <w:rtl/>
          </w:rPr>
          <w:t xml:space="preserve"> </w:t>
        </w:r>
        <w:r w:rsidRPr="00193332">
          <w:rPr>
            <w:rStyle w:val="Hyperlink"/>
            <w:rFonts w:hint="eastAsia"/>
            <w:noProof/>
            <w:rtl/>
          </w:rPr>
          <w:t>السنة</w:t>
        </w:r>
        <w:r w:rsidRPr="00193332">
          <w:rPr>
            <w:rStyle w:val="Hyperlink"/>
            <w:noProof/>
            <w:rtl/>
          </w:rPr>
          <w:t xml:space="preserve"> </w:t>
        </w:r>
        <w:r w:rsidRPr="00193332">
          <w:rPr>
            <w:rStyle w:val="Hyperlink"/>
            <w:rFonts w:hint="eastAsia"/>
            <w:noProof/>
            <w:rtl/>
          </w:rPr>
          <w:t>في</w:t>
        </w:r>
        <w:r w:rsidRPr="00193332">
          <w:rPr>
            <w:rStyle w:val="Hyperlink"/>
            <w:noProof/>
            <w:rtl/>
          </w:rPr>
          <w:t xml:space="preserve"> </w:t>
        </w:r>
        <w:r w:rsidRPr="00193332">
          <w:rPr>
            <w:rStyle w:val="Hyperlink"/>
            <w:rFonts w:hint="eastAsia"/>
            <w:noProof/>
            <w:rtl/>
          </w:rPr>
          <w:t>الفروع</w:t>
        </w:r>
        <w:r w:rsidRPr="00193332">
          <w:rPr>
            <w:rStyle w:val="Hyperlink"/>
            <w:noProof/>
            <w:rtl/>
          </w:rPr>
          <w:t xml:space="preserve"> </w:t>
        </w:r>
        <w:r w:rsidRPr="00193332">
          <w:rPr>
            <w:rStyle w:val="Hyperlink"/>
            <w:rFonts w:hint="eastAsia"/>
            <w:noProof/>
            <w:rtl/>
          </w:rPr>
          <w:t>لا</w:t>
        </w:r>
        <w:r w:rsidRPr="00193332">
          <w:rPr>
            <w:rStyle w:val="Hyperlink"/>
            <w:noProof/>
            <w:rtl/>
          </w:rPr>
          <w:t xml:space="preserve"> </w:t>
        </w:r>
        <w:r w:rsidRPr="00193332">
          <w:rPr>
            <w:rStyle w:val="Hyperlink"/>
            <w:rFonts w:hint="eastAsia"/>
            <w:noProof/>
            <w:rtl/>
          </w:rPr>
          <w:t>في</w:t>
        </w:r>
        <w:r w:rsidRPr="00193332">
          <w:rPr>
            <w:rStyle w:val="Hyperlink"/>
            <w:noProof/>
            <w:rtl/>
          </w:rPr>
          <w:t xml:space="preserve"> </w:t>
        </w:r>
        <w:r w:rsidRPr="00193332">
          <w:rPr>
            <w:rStyle w:val="Hyperlink"/>
            <w:rFonts w:hint="eastAsia"/>
            <w:noProof/>
            <w:rtl/>
          </w:rPr>
          <w:t>العقائد</w:t>
        </w:r>
        <w:r w:rsidRPr="00193332">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Toc376722253 \h</w:instrText>
        </w:r>
        <w:r>
          <w:rPr>
            <w:noProof/>
            <w:webHidden/>
            <w:rtl/>
          </w:rPr>
          <w:instrText xml:space="preserve"> </w:instrText>
        </w:r>
        <w:r>
          <w:rPr>
            <w:noProof/>
            <w:webHidden/>
            <w:rtl/>
          </w:rPr>
        </w:r>
        <w:r>
          <w:rPr>
            <w:noProof/>
            <w:webHidden/>
            <w:rtl/>
          </w:rPr>
          <w:fldChar w:fldCharType="separate"/>
        </w:r>
        <w:r>
          <w:rPr>
            <w:noProof/>
            <w:webHidden/>
            <w:rtl/>
          </w:rPr>
          <w:t>52</w:t>
        </w:r>
        <w:r>
          <w:rPr>
            <w:noProof/>
            <w:webHidden/>
            <w:rtl/>
          </w:rPr>
          <w:fldChar w:fldCharType="end"/>
        </w:r>
      </w:hyperlink>
    </w:p>
    <w:p w:rsidR="001705A2" w:rsidRPr="00934DC3" w:rsidRDefault="001705A2">
      <w:pPr>
        <w:pStyle w:val="TOC2"/>
        <w:tabs>
          <w:tab w:val="right" w:leader="dot" w:pos="7304"/>
        </w:tabs>
        <w:rPr>
          <w:rFonts w:ascii="Calibri" w:hAnsi="Calibri" w:cs="Arial"/>
          <w:bCs w:val="0"/>
          <w:noProof/>
          <w:sz w:val="22"/>
          <w:szCs w:val="22"/>
          <w:rtl/>
        </w:rPr>
      </w:pPr>
      <w:hyperlink w:anchor="_Toc376722254" w:history="1">
        <w:r w:rsidRPr="00193332">
          <w:rPr>
            <w:rStyle w:val="Hyperlink"/>
            <w:noProof/>
            <w:rtl/>
          </w:rPr>
          <w:t xml:space="preserve">[ </w:t>
        </w:r>
        <w:r w:rsidRPr="00193332">
          <w:rPr>
            <w:rStyle w:val="Hyperlink"/>
            <w:rFonts w:hint="eastAsia"/>
            <w:noProof/>
            <w:rtl/>
          </w:rPr>
          <w:t>فضائل</w:t>
        </w:r>
        <w:r w:rsidRPr="00193332">
          <w:rPr>
            <w:rStyle w:val="Hyperlink"/>
            <w:noProof/>
            <w:rtl/>
          </w:rPr>
          <w:t xml:space="preserve"> </w:t>
        </w:r>
        <w:r w:rsidRPr="00193332">
          <w:rPr>
            <w:rStyle w:val="Hyperlink"/>
            <w:rFonts w:hint="eastAsia"/>
            <w:noProof/>
            <w:rtl/>
          </w:rPr>
          <w:t>العترة</w:t>
        </w:r>
        <w:r w:rsidRPr="00193332">
          <w:rPr>
            <w:rStyle w:val="Hyperlink"/>
            <w:noProof/>
            <w:rtl/>
          </w:rPr>
          <w:t xml:space="preserve"> </w:t>
        </w:r>
        <w:r w:rsidRPr="00193332">
          <w:rPr>
            <w:rStyle w:val="Hyperlink"/>
            <w:rFonts w:hint="eastAsia"/>
            <w:noProof/>
            <w:rtl/>
          </w:rPr>
          <w:t>لا</w:t>
        </w:r>
        <w:r w:rsidRPr="00193332">
          <w:rPr>
            <w:rStyle w:val="Hyperlink"/>
            <w:noProof/>
            <w:rtl/>
          </w:rPr>
          <w:t xml:space="preserve"> </w:t>
        </w:r>
        <w:r w:rsidRPr="00193332">
          <w:rPr>
            <w:rStyle w:val="Hyperlink"/>
            <w:rFonts w:hint="eastAsia"/>
            <w:noProof/>
            <w:rtl/>
          </w:rPr>
          <w:t>تثبت</w:t>
        </w:r>
        <w:r w:rsidRPr="00193332">
          <w:rPr>
            <w:rStyle w:val="Hyperlink"/>
            <w:noProof/>
            <w:rtl/>
          </w:rPr>
          <w:t xml:space="preserve"> </w:t>
        </w:r>
        <w:r w:rsidRPr="00193332">
          <w:rPr>
            <w:rStyle w:val="Hyperlink"/>
            <w:rFonts w:hint="eastAsia"/>
            <w:noProof/>
            <w:rtl/>
          </w:rPr>
          <w:t>مذهباً</w:t>
        </w:r>
        <w:r w:rsidRPr="00193332">
          <w:rPr>
            <w:rStyle w:val="Hyperlink"/>
            <w:noProof/>
            <w:rtl/>
          </w:rPr>
          <w:t xml:space="preserve"> </w:t>
        </w:r>
        <w:r w:rsidRPr="00193332">
          <w:rPr>
            <w:rStyle w:val="Hyperlink"/>
            <w:rFonts w:hint="eastAsia"/>
            <w:noProof/>
            <w:rtl/>
          </w:rPr>
          <w:t>من</w:t>
        </w:r>
        <w:r w:rsidRPr="00193332">
          <w:rPr>
            <w:rStyle w:val="Hyperlink"/>
            <w:noProof/>
            <w:rtl/>
          </w:rPr>
          <w:t xml:space="preserve"> </w:t>
        </w:r>
        <w:r w:rsidRPr="00193332">
          <w:rPr>
            <w:rStyle w:val="Hyperlink"/>
            <w:rFonts w:hint="eastAsia"/>
            <w:noProof/>
            <w:rtl/>
          </w:rPr>
          <w:t>مذاهب</w:t>
        </w:r>
        <w:r w:rsidRPr="00193332">
          <w:rPr>
            <w:rStyle w:val="Hyperlink"/>
            <w:noProof/>
            <w:rtl/>
          </w:rPr>
          <w:t xml:space="preserve"> </w:t>
        </w:r>
        <w:r w:rsidRPr="00193332">
          <w:rPr>
            <w:rStyle w:val="Hyperlink"/>
            <w:rFonts w:hint="eastAsia"/>
            <w:noProof/>
            <w:rtl/>
          </w:rPr>
          <w:t>الغلاة</w:t>
        </w:r>
        <w:r w:rsidRPr="00193332">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Toc376722254 \h</w:instrText>
        </w:r>
        <w:r>
          <w:rPr>
            <w:noProof/>
            <w:webHidden/>
            <w:rtl/>
          </w:rPr>
          <w:instrText xml:space="preserve"> </w:instrText>
        </w:r>
        <w:r>
          <w:rPr>
            <w:noProof/>
            <w:webHidden/>
            <w:rtl/>
          </w:rPr>
        </w:r>
        <w:r>
          <w:rPr>
            <w:noProof/>
            <w:webHidden/>
            <w:rtl/>
          </w:rPr>
          <w:fldChar w:fldCharType="separate"/>
        </w:r>
        <w:r>
          <w:rPr>
            <w:noProof/>
            <w:webHidden/>
            <w:rtl/>
          </w:rPr>
          <w:t>53</w:t>
        </w:r>
        <w:r>
          <w:rPr>
            <w:noProof/>
            <w:webHidden/>
            <w:rtl/>
          </w:rPr>
          <w:fldChar w:fldCharType="end"/>
        </w:r>
      </w:hyperlink>
    </w:p>
    <w:p w:rsidR="001705A2" w:rsidRPr="00934DC3" w:rsidRDefault="001705A2">
      <w:pPr>
        <w:pStyle w:val="TOC2"/>
        <w:tabs>
          <w:tab w:val="right" w:leader="dot" w:pos="7304"/>
        </w:tabs>
        <w:rPr>
          <w:rFonts w:ascii="Calibri" w:hAnsi="Calibri" w:cs="Arial"/>
          <w:bCs w:val="0"/>
          <w:noProof/>
          <w:sz w:val="22"/>
          <w:szCs w:val="22"/>
          <w:rtl/>
        </w:rPr>
      </w:pPr>
      <w:hyperlink w:anchor="_Toc376722255" w:history="1">
        <w:r w:rsidRPr="00193332">
          <w:rPr>
            <w:rStyle w:val="Hyperlink"/>
            <w:noProof/>
            <w:rtl/>
          </w:rPr>
          <w:t xml:space="preserve">[ </w:t>
        </w:r>
        <w:r w:rsidRPr="00193332">
          <w:rPr>
            <w:rStyle w:val="Hyperlink"/>
            <w:rFonts w:hint="eastAsia"/>
            <w:noProof/>
            <w:rtl/>
          </w:rPr>
          <w:t>التأويلات</w:t>
        </w:r>
        <w:r w:rsidRPr="00193332">
          <w:rPr>
            <w:rStyle w:val="Hyperlink"/>
            <w:noProof/>
            <w:rtl/>
          </w:rPr>
          <w:t xml:space="preserve"> </w:t>
        </w:r>
        <w:r w:rsidRPr="00193332">
          <w:rPr>
            <w:rStyle w:val="Hyperlink"/>
            <w:rFonts w:hint="eastAsia"/>
            <w:noProof/>
            <w:rtl/>
          </w:rPr>
          <w:t>الباطنية</w:t>
        </w:r>
        <w:r w:rsidRPr="00193332">
          <w:rPr>
            <w:rStyle w:val="Hyperlink"/>
            <w:noProof/>
            <w:rtl/>
          </w:rPr>
          <w:t xml:space="preserve"> </w:t>
        </w:r>
        <w:r w:rsidRPr="00193332">
          <w:rPr>
            <w:rStyle w:val="Hyperlink"/>
            <w:rFonts w:hint="eastAsia"/>
            <w:noProof/>
            <w:rtl/>
          </w:rPr>
          <w:t>لآيات</w:t>
        </w:r>
        <w:r w:rsidRPr="00193332">
          <w:rPr>
            <w:rStyle w:val="Hyperlink"/>
            <w:noProof/>
            <w:rtl/>
          </w:rPr>
          <w:t xml:space="preserve"> </w:t>
        </w:r>
        <w:r w:rsidRPr="00193332">
          <w:rPr>
            <w:rStyle w:val="Hyperlink"/>
            <w:rFonts w:hint="eastAsia"/>
            <w:noProof/>
            <w:rtl/>
          </w:rPr>
          <w:t>القرآن</w:t>
        </w:r>
        <w:r w:rsidRPr="00193332">
          <w:rPr>
            <w:rStyle w:val="Hyperlink"/>
            <w:noProof/>
            <w:rtl/>
          </w:rPr>
          <w:t xml:space="preserve"> </w:t>
        </w:r>
        <w:r w:rsidRPr="00193332">
          <w:rPr>
            <w:rStyle w:val="Hyperlink"/>
            <w:rFonts w:hint="eastAsia"/>
            <w:noProof/>
            <w:rtl/>
          </w:rPr>
          <w:t>في</w:t>
        </w:r>
        <w:r w:rsidRPr="00193332">
          <w:rPr>
            <w:rStyle w:val="Hyperlink"/>
            <w:noProof/>
            <w:rtl/>
          </w:rPr>
          <w:t xml:space="preserve"> </w:t>
        </w:r>
        <w:r w:rsidRPr="00193332">
          <w:rPr>
            <w:rStyle w:val="Hyperlink"/>
            <w:rFonts w:hint="eastAsia"/>
            <w:noProof/>
            <w:rtl/>
          </w:rPr>
          <w:t>كتاب</w:t>
        </w:r>
        <w:r w:rsidRPr="00193332">
          <w:rPr>
            <w:rStyle w:val="Hyperlink"/>
            <w:noProof/>
            <w:rtl/>
          </w:rPr>
          <w:t xml:space="preserve"> </w:t>
        </w:r>
        <w:r w:rsidRPr="00193332">
          <w:rPr>
            <w:rStyle w:val="Hyperlink"/>
            <w:rFonts w:hint="eastAsia"/>
            <w:noProof/>
            <w:rtl/>
          </w:rPr>
          <w:t>الكافي</w:t>
        </w:r>
        <w:r w:rsidRPr="00193332">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Toc376722255 \h</w:instrText>
        </w:r>
        <w:r>
          <w:rPr>
            <w:noProof/>
            <w:webHidden/>
            <w:rtl/>
          </w:rPr>
          <w:instrText xml:space="preserve"> </w:instrText>
        </w:r>
        <w:r>
          <w:rPr>
            <w:noProof/>
            <w:webHidden/>
            <w:rtl/>
          </w:rPr>
        </w:r>
        <w:r>
          <w:rPr>
            <w:noProof/>
            <w:webHidden/>
            <w:rtl/>
          </w:rPr>
          <w:fldChar w:fldCharType="separate"/>
        </w:r>
        <w:r>
          <w:rPr>
            <w:noProof/>
            <w:webHidden/>
            <w:rtl/>
          </w:rPr>
          <w:t>54</w:t>
        </w:r>
        <w:r>
          <w:rPr>
            <w:noProof/>
            <w:webHidden/>
            <w:rtl/>
          </w:rPr>
          <w:fldChar w:fldCharType="end"/>
        </w:r>
      </w:hyperlink>
    </w:p>
    <w:p w:rsidR="001705A2" w:rsidRPr="00934DC3" w:rsidRDefault="001705A2">
      <w:pPr>
        <w:pStyle w:val="TOC2"/>
        <w:tabs>
          <w:tab w:val="right" w:leader="dot" w:pos="7304"/>
        </w:tabs>
        <w:rPr>
          <w:rFonts w:ascii="Calibri" w:hAnsi="Calibri" w:cs="Arial"/>
          <w:bCs w:val="0"/>
          <w:noProof/>
          <w:sz w:val="22"/>
          <w:szCs w:val="22"/>
          <w:rtl/>
        </w:rPr>
      </w:pPr>
      <w:hyperlink w:anchor="_Toc376722256" w:history="1">
        <w:r w:rsidRPr="00193332">
          <w:rPr>
            <w:rStyle w:val="Hyperlink"/>
            <w:noProof/>
            <w:rtl/>
          </w:rPr>
          <w:t xml:space="preserve">[ </w:t>
        </w:r>
        <w:r w:rsidRPr="00193332">
          <w:rPr>
            <w:rStyle w:val="Hyperlink"/>
            <w:rFonts w:hint="eastAsia"/>
            <w:noProof/>
            <w:rtl/>
          </w:rPr>
          <w:t>فضائل</w:t>
        </w:r>
        <w:r w:rsidRPr="00193332">
          <w:rPr>
            <w:rStyle w:val="Hyperlink"/>
            <w:noProof/>
            <w:rtl/>
          </w:rPr>
          <w:t xml:space="preserve"> </w:t>
        </w:r>
        <w:r w:rsidRPr="00193332">
          <w:rPr>
            <w:rStyle w:val="Hyperlink"/>
            <w:rFonts w:hint="eastAsia"/>
            <w:noProof/>
            <w:rtl/>
          </w:rPr>
          <w:t>العترة</w:t>
        </w:r>
        <w:r w:rsidRPr="00193332">
          <w:rPr>
            <w:rStyle w:val="Hyperlink"/>
            <w:noProof/>
            <w:rtl/>
          </w:rPr>
          <w:t xml:space="preserve"> </w:t>
        </w:r>
        <w:r w:rsidRPr="00193332">
          <w:rPr>
            <w:rStyle w:val="Hyperlink"/>
            <w:rFonts w:hint="eastAsia"/>
            <w:noProof/>
            <w:rtl/>
          </w:rPr>
          <w:t>لا</w:t>
        </w:r>
        <w:r w:rsidRPr="00193332">
          <w:rPr>
            <w:rStyle w:val="Hyperlink"/>
            <w:noProof/>
            <w:rtl/>
          </w:rPr>
          <w:t xml:space="preserve"> </w:t>
        </w:r>
        <w:r w:rsidRPr="00193332">
          <w:rPr>
            <w:rStyle w:val="Hyperlink"/>
            <w:rFonts w:hint="eastAsia"/>
            <w:noProof/>
            <w:rtl/>
          </w:rPr>
          <w:t>يلزم</w:t>
        </w:r>
        <w:r w:rsidRPr="00193332">
          <w:rPr>
            <w:rStyle w:val="Hyperlink"/>
            <w:noProof/>
            <w:rtl/>
          </w:rPr>
          <w:t xml:space="preserve"> </w:t>
        </w:r>
        <w:r w:rsidRPr="00193332">
          <w:rPr>
            <w:rStyle w:val="Hyperlink"/>
            <w:rFonts w:hint="eastAsia"/>
            <w:noProof/>
            <w:rtl/>
          </w:rPr>
          <w:t>منها</w:t>
        </w:r>
        <w:r w:rsidRPr="00193332">
          <w:rPr>
            <w:rStyle w:val="Hyperlink"/>
            <w:noProof/>
            <w:rtl/>
          </w:rPr>
          <w:t xml:space="preserve"> </w:t>
        </w:r>
        <w:r w:rsidRPr="00193332">
          <w:rPr>
            <w:rStyle w:val="Hyperlink"/>
            <w:rFonts w:hint="eastAsia"/>
            <w:noProof/>
            <w:rtl/>
          </w:rPr>
          <w:t>إثبات</w:t>
        </w:r>
        <w:r w:rsidRPr="00193332">
          <w:rPr>
            <w:rStyle w:val="Hyperlink"/>
            <w:noProof/>
            <w:rtl/>
          </w:rPr>
          <w:t xml:space="preserve"> </w:t>
        </w:r>
        <w:r w:rsidRPr="00193332">
          <w:rPr>
            <w:rStyle w:val="Hyperlink"/>
            <w:rFonts w:hint="eastAsia"/>
            <w:noProof/>
            <w:rtl/>
          </w:rPr>
          <w:t>مذاهب</w:t>
        </w:r>
        <w:r w:rsidRPr="00193332">
          <w:rPr>
            <w:rStyle w:val="Hyperlink"/>
            <w:noProof/>
            <w:rtl/>
          </w:rPr>
          <w:t xml:space="preserve"> </w:t>
        </w:r>
        <w:r w:rsidRPr="00193332">
          <w:rPr>
            <w:rStyle w:val="Hyperlink"/>
            <w:rFonts w:hint="eastAsia"/>
            <w:noProof/>
            <w:rtl/>
          </w:rPr>
          <w:t>الغلاة</w:t>
        </w:r>
        <w:r w:rsidRPr="00193332">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Toc376722256 \h</w:instrText>
        </w:r>
        <w:r>
          <w:rPr>
            <w:noProof/>
            <w:webHidden/>
            <w:rtl/>
          </w:rPr>
          <w:instrText xml:space="preserve"> </w:instrText>
        </w:r>
        <w:r>
          <w:rPr>
            <w:noProof/>
            <w:webHidden/>
            <w:rtl/>
          </w:rPr>
        </w:r>
        <w:r>
          <w:rPr>
            <w:noProof/>
            <w:webHidden/>
            <w:rtl/>
          </w:rPr>
          <w:fldChar w:fldCharType="separate"/>
        </w:r>
        <w:r>
          <w:rPr>
            <w:noProof/>
            <w:webHidden/>
            <w:rtl/>
          </w:rPr>
          <w:t>55</w:t>
        </w:r>
        <w:r>
          <w:rPr>
            <w:noProof/>
            <w:webHidden/>
            <w:rtl/>
          </w:rPr>
          <w:fldChar w:fldCharType="end"/>
        </w:r>
      </w:hyperlink>
    </w:p>
    <w:p w:rsidR="001705A2" w:rsidRPr="00934DC3" w:rsidRDefault="001705A2">
      <w:pPr>
        <w:pStyle w:val="TOC2"/>
        <w:tabs>
          <w:tab w:val="right" w:leader="dot" w:pos="7304"/>
        </w:tabs>
        <w:rPr>
          <w:rFonts w:ascii="Calibri" w:hAnsi="Calibri" w:cs="Arial"/>
          <w:bCs w:val="0"/>
          <w:noProof/>
          <w:sz w:val="22"/>
          <w:szCs w:val="22"/>
          <w:rtl/>
        </w:rPr>
      </w:pPr>
      <w:hyperlink w:anchor="_Toc376722257" w:history="1">
        <w:r w:rsidRPr="00193332">
          <w:rPr>
            <w:rStyle w:val="Hyperlink"/>
            <w:noProof/>
            <w:rtl/>
          </w:rPr>
          <w:t xml:space="preserve">[ </w:t>
        </w:r>
        <w:r w:rsidRPr="00193332">
          <w:rPr>
            <w:rStyle w:val="Hyperlink"/>
            <w:rFonts w:hint="eastAsia"/>
            <w:noProof/>
            <w:rtl/>
          </w:rPr>
          <w:t>أهل</w:t>
        </w:r>
        <w:r w:rsidRPr="00193332">
          <w:rPr>
            <w:rStyle w:val="Hyperlink"/>
            <w:noProof/>
            <w:rtl/>
          </w:rPr>
          <w:t xml:space="preserve"> </w:t>
        </w:r>
        <w:r w:rsidRPr="00193332">
          <w:rPr>
            <w:rStyle w:val="Hyperlink"/>
            <w:rFonts w:hint="eastAsia"/>
            <w:noProof/>
            <w:rtl/>
          </w:rPr>
          <w:t>السنة</w:t>
        </w:r>
        <w:r w:rsidRPr="00193332">
          <w:rPr>
            <w:rStyle w:val="Hyperlink"/>
            <w:noProof/>
            <w:rtl/>
          </w:rPr>
          <w:t xml:space="preserve"> </w:t>
        </w:r>
        <w:r w:rsidRPr="00193332">
          <w:rPr>
            <w:rStyle w:val="Hyperlink"/>
            <w:rFonts w:hint="eastAsia"/>
            <w:noProof/>
            <w:rtl/>
          </w:rPr>
          <w:t>لم</w:t>
        </w:r>
        <w:r w:rsidRPr="00193332">
          <w:rPr>
            <w:rStyle w:val="Hyperlink"/>
            <w:noProof/>
            <w:rtl/>
          </w:rPr>
          <w:t xml:space="preserve"> </w:t>
        </w:r>
        <w:r w:rsidRPr="00193332">
          <w:rPr>
            <w:rStyle w:val="Hyperlink"/>
            <w:rFonts w:hint="eastAsia"/>
            <w:noProof/>
            <w:rtl/>
          </w:rPr>
          <w:t>يكن</w:t>
        </w:r>
        <w:r w:rsidRPr="00193332">
          <w:rPr>
            <w:rStyle w:val="Hyperlink"/>
            <w:noProof/>
            <w:rtl/>
          </w:rPr>
          <w:t xml:space="preserve"> </w:t>
        </w:r>
        <w:r w:rsidRPr="00193332">
          <w:rPr>
            <w:rStyle w:val="Hyperlink"/>
            <w:rFonts w:hint="eastAsia"/>
            <w:noProof/>
            <w:rtl/>
          </w:rPr>
          <w:t>بينهم</w:t>
        </w:r>
        <w:r w:rsidRPr="00193332">
          <w:rPr>
            <w:rStyle w:val="Hyperlink"/>
            <w:noProof/>
            <w:rtl/>
          </w:rPr>
          <w:t xml:space="preserve"> </w:t>
        </w:r>
        <w:r w:rsidRPr="00193332">
          <w:rPr>
            <w:rStyle w:val="Hyperlink"/>
            <w:rFonts w:hint="eastAsia"/>
            <w:noProof/>
            <w:rtl/>
          </w:rPr>
          <w:t>وبين</w:t>
        </w:r>
        <w:r w:rsidRPr="00193332">
          <w:rPr>
            <w:rStyle w:val="Hyperlink"/>
            <w:noProof/>
            <w:rtl/>
          </w:rPr>
          <w:t xml:space="preserve"> </w:t>
        </w:r>
        <w:r w:rsidRPr="00193332">
          <w:rPr>
            <w:rStyle w:val="Hyperlink"/>
            <w:rFonts w:hint="eastAsia"/>
            <w:noProof/>
            <w:rtl/>
          </w:rPr>
          <w:t>أهل</w:t>
        </w:r>
        <w:r w:rsidRPr="00193332">
          <w:rPr>
            <w:rStyle w:val="Hyperlink"/>
            <w:noProof/>
            <w:rtl/>
          </w:rPr>
          <w:t xml:space="preserve"> </w:t>
        </w:r>
        <w:r w:rsidRPr="00193332">
          <w:rPr>
            <w:rStyle w:val="Hyperlink"/>
            <w:rFonts w:hint="eastAsia"/>
            <w:noProof/>
            <w:rtl/>
          </w:rPr>
          <w:t>البيت</w:t>
        </w:r>
        <w:r w:rsidRPr="00193332">
          <w:rPr>
            <w:rStyle w:val="Hyperlink"/>
            <w:noProof/>
            <w:rtl/>
          </w:rPr>
          <w:t xml:space="preserve"> </w:t>
        </w:r>
        <w:r w:rsidRPr="00193332">
          <w:rPr>
            <w:rStyle w:val="Hyperlink"/>
            <w:rFonts w:hint="eastAsia"/>
            <w:noProof/>
            <w:rtl/>
          </w:rPr>
          <w:t>خلاف</w:t>
        </w:r>
        <w:r w:rsidRPr="00193332">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Toc376722257 \h</w:instrText>
        </w:r>
        <w:r>
          <w:rPr>
            <w:noProof/>
            <w:webHidden/>
            <w:rtl/>
          </w:rPr>
          <w:instrText xml:space="preserve"> </w:instrText>
        </w:r>
        <w:r>
          <w:rPr>
            <w:noProof/>
            <w:webHidden/>
            <w:rtl/>
          </w:rPr>
        </w:r>
        <w:r>
          <w:rPr>
            <w:noProof/>
            <w:webHidden/>
            <w:rtl/>
          </w:rPr>
          <w:fldChar w:fldCharType="separate"/>
        </w:r>
        <w:r>
          <w:rPr>
            <w:noProof/>
            <w:webHidden/>
            <w:rtl/>
          </w:rPr>
          <w:t>55</w:t>
        </w:r>
        <w:r>
          <w:rPr>
            <w:noProof/>
            <w:webHidden/>
            <w:rtl/>
          </w:rPr>
          <w:fldChar w:fldCharType="end"/>
        </w:r>
      </w:hyperlink>
    </w:p>
    <w:p w:rsidR="001705A2" w:rsidRPr="00934DC3" w:rsidRDefault="001705A2">
      <w:pPr>
        <w:pStyle w:val="TOC2"/>
        <w:tabs>
          <w:tab w:val="right" w:leader="dot" w:pos="7304"/>
        </w:tabs>
        <w:rPr>
          <w:rFonts w:ascii="Calibri" w:hAnsi="Calibri" w:cs="Arial"/>
          <w:bCs w:val="0"/>
          <w:noProof/>
          <w:sz w:val="22"/>
          <w:szCs w:val="22"/>
          <w:rtl/>
        </w:rPr>
      </w:pPr>
      <w:hyperlink w:anchor="_Toc376722258" w:history="1">
        <w:r w:rsidRPr="00193332">
          <w:rPr>
            <w:rStyle w:val="Hyperlink"/>
            <w:noProof/>
            <w:rtl/>
          </w:rPr>
          <w:t xml:space="preserve">[ </w:t>
        </w:r>
        <w:r w:rsidRPr="00193332">
          <w:rPr>
            <w:rStyle w:val="Hyperlink"/>
            <w:rFonts w:hint="eastAsia"/>
            <w:noProof/>
            <w:rtl/>
          </w:rPr>
          <w:t>آية</w:t>
        </w:r>
        <w:r w:rsidRPr="00193332">
          <w:rPr>
            <w:rStyle w:val="Hyperlink"/>
            <w:noProof/>
            <w:rtl/>
          </w:rPr>
          <w:t xml:space="preserve"> </w:t>
        </w:r>
        <w:r w:rsidRPr="00193332">
          <w:rPr>
            <w:rStyle w:val="Hyperlink"/>
            <w:rFonts w:hint="eastAsia"/>
            <w:noProof/>
            <w:rtl/>
          </w:rPr>
          <w:t>التطهير</w:t>
        </w:r>
        <w:r w:rsidRPr="00193332">
          <w:rPr>
            <w:rStyle w:val="Hyperlink"/>
            <w:noProof/>
            <w:rtl/>
          </w:rPr>
          <w:t xml:space="preserve"> </w:t>
        </w:r>
        <w:r w:rsidRPr="00193332">
          <w:rPr>
            <w:rStyle w:val="Hyperlink"/>
            <w:rFonts w:hint="eastAsia"/>
            <w:noProof/>
            <w:rtl/>
          </w:rPr>
          <w:t>نزلت</w:t>
        </w:r>
        <w:r w:rsidRPr="00193332">
          <w:rPr>
            <w:rStyle w:val="Hyperlink"/>
            <w:noProof/>
            <w:rtl/>
          </w:rPr>
          <w:t xml:space="preserve"> </w:t>
        </w:r>
        <w:r w:rsidRPr="00193332">
          <w:rPr>
            <w:rStyle w:val="Hyperlink"/>
            <w:rFonts w:hint="eastAsia"/>
            <w:noProof/>
            <w:rtl/>
          </w:rPr>
          <w:t>في</w:t>
        </w:r>
        <w:r w:rsidRPr="00193332">
          <w:rPr>
            <w:rStyle w:val="Hyperlink"/>
            <w:noProof/>
            <w:rtl/>
          </w:rPr>
          <w:t xml:space="preserve"> </w:t>
        </w:r>
        <w:r w:rsidRPr="00193332">
          <w:rPr>
            <w:rStyle w:val="Hyperlink"/>
            <w:rFonts w:hint="eastAsia"/>
            <w:noProof/>
            <w:rtl/>
          </w:rPr>
          <w:t>زوجات</w:t>
        </w:r>
        <w:r w:rsidRPr="00193332">
          <w:rPr>
            <w:rStyle w:val="Hyperlink"/>
            <w:noProof/>
            <w:rtl/>
          </w:rPr>
          <w:t xml:space="preserve"> </w:t>
        </w:r>
        <w:r w:rsidRPr="00193332">
          <w:rPr>
            <w:rStyle w:val="Hyperlink"/>
            <w:rFonts w:hint="eastAsia"/>
            <w:noProof/>
            <w:rtl/>
          </w:rPr>
          <w:t>الرسول</w:t>
        </w:r>
        <w:r w:rsidRPr="00193332">
          <w:rPr>
            <w:rStyle w:val="Hyperlink"/>
            <w:noProof/>
            <w:rtl/>
          </w:rPr>
          <w:t xml:space="preserve">  </w:t>
        </w:r>
        <w:r w:rsidRPr="001705A2">
          <w:rPr>
            <w:rStyle w:val="Hyperlink"/>
            <w:rFonts w:cs="CTraditional Arabic" w:hint="eastAsia"/>
            <w:b/>
            <w:bCs w:val="0"/>
            <w:noProof/>
            <w:rtl/>
          </w:rPr>
          <w:t>ص</w:t>
        </w:r>
        <w:r w:rsidRPr="00193332">
          <w:rPr>
            <w:rStyle w:val="Hyperlink"/>
            <w:noProof/>
            <w:rtl/>
          </w:rPr>
          <w:t xml:space="preserve"> </w:t>
        </w:r>
        <w:r w:rsidRPr="00193332">
          <w:rPr>
            <w:rStyle w:val="Hyperlink"/>
            <w:rFonts w:hint="eastAsia"/>
            <w:noProof/>
            <w:rtl/>
          </w:rPr>
          <w:t>وأهل</w:t>
        </w:r>
        <w:r w:rsidRPr="00193332">
          <w:rPr>
            <w:rStyle w:val="Hyperlink"/>
            <w:noProof/>
            <w:rtl/>
          </w:rPr>
          <w:t xml:space="preserve"> </w:t>
        </w:r>
        <w:r w:rsidRPr="00193332">
          <w:rPr>
            <w:rStyle w:val="Hyperlink"/>
            <w:rFonts w:hint="eastAsia"/>
            <w:noProof/>
            <w:rtl/>
          </w:rPr>
          <w:t>بيته</w:t>
        </w:r>
        <w:r w:rsidRPr="00193332">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Toc376722258 \h</w:instrText>
        </w:r>
        <w:r>
          <w:rPr>
            <w:noProof/>
            <w:webHidden/>
            <w:rtl/>
          </w:rPr>
          <w:instrText xml:space="preserve"> </w:instrText>
        </w:r>
        <w:r>
          <w:rPr>
            <w:noProof/>
            <w:webHidden/>
            <w:rtl/>
          </w:rPr>
        </w:r>
        <w:r>
          <w:rPr>
            <w:noProof/>
            <w:webHidden/>
            <w:rtl/>
          </w:rPr>
          <w:fldChar w:fldCharType="separate"/>
        </w:r>
        <w:r>
          <w:rPr>
            <w:noProof/>
            <w:webHidden/>
            <w:rtl/>
          </w:rPr>
          <w:t>56</w:t>
        </w:r>
        <w:r>
          <w:rPr>
            <w:noProof/>
            <w:webHidden/>
            <w:rtl/>
          </w:rPr>
          <w:fldChar w:fldCharType="end"/>
        </w:r>
      </w:hyperlink>
    </w:p>
    <w:p w:rsidR="001705A2" w:rsidRPr="00934DC3" w:rsidRDefault="001705A2">
      <w:pPr>
        <w:pStyle w:val="TOC2"/>
        <w:tabs>
          <w:tab w:val="right" w:leader="dot" w:pos="7304"/>
        </w:tabs>
        <w:rPr>
          <w:rFonts w:ascii="Calibri" w:hAnsi="Calibri" w:cs="Arial"/>
          <w:bCs w:val="0"/>
          <w:noProof/>
          <w:sz w:val="22"/>
          <w:szCs w:val="22"/>
          <w:rtl/>
        </w:rPr>
      </w:pPr>
      <w:hyperlink w:anchor="_Toc376722259" w:history="1">
        <w:r w:rsidRPr="00193332">
          <w:rPr>
            <w:rStyle w:val="Hyperlink"/>
            <w:noProof/>
            <w:rtl/>
          </w:rPr>
          <w:t xml:space="preserve">[ </w:t>
        </w:r>
        <w:r w:rsidRPr="00193332">
          <w:rPr>
            <w:rStyle w:val="Hyperlink"/>
            <w:rFonts w:hint="eastAsia"/>
            <w:noProof/>
            <w:rtl/>
          </w:rPr>
          <w:t>آية</w:t>
        </w:r>
        <w:r w:rsidRPr="00193332">
          <w:rPr>
            <w:rStyle w:val="Hyperlink"/>
            <w:noProof/>
            <w:rtl/>
          </w:rPr>
          <w:t xml:space="preserve"> </w:t>
        </w:r>
        <w:r w:rsidRPr="00193332">
          <w:rPr>
            <w:rStyle w:val="Hyperlink"/>
            <w:rFonts w:hint="eastAsia"/>
            <w:noProof/>
            <w:rtl/>
          </w:rPr>
          <w:t>المودة</w:t>
        </w:r>
        <w:r w:rsidRPr="00193332">
          <w:rPr>
            <w:rStyle w:val="Hyperlink"/>
            <w:noProof/>
            <w:rtl/>
          </w:rPr>
          <w:t xml:space="preserve"> </w:t>
        </w:r>
        <w:r w:rsidRPr="00193332">
          <w:rPr>
            <w:rStyle w:val="Hyperlink"/>
            <w:rFonts w:hint="eastAsia"/>
            <w:noProof/>
            <w:rtl/>
          </w:rPr>
          <w:t>وعدم</w:t>
        </w:r>
        <w:r w:rsidRPr="00193332">
          <w:rPr>
            <w:rStyle w:val="Hyperlink"/>
            <w:noProof/>
            <w:rtl/>
          </w:rPr>
          <w:t xml:space="preserve"> </w:t>
        </w:r>
        <w:r w:rsidRPr="00193332">
          <w:rPr>
            <w:rStyle w:val="Hyperlink"/>
            <w:rFonts w:hint="eastAsia"/>
            <w:noProof/>
            <w:rtl/>
          </w:rPr>
          <w:t>دلالتها</w:t>
        </w:r>
        <w:r w:rsidRPr="00193332">
          <w:rPr>
            <w:rStyle w:val="Hyperlink"/>
            <w:noProof/>
            <w:rtl/>
          </w:rPr>
          <w:t xml:space="preserve"> </w:t>
        </w:r>
        <w:r w:rsidRPr="00193332">
          <w:rPr>
            <w:rStyle w:val="Hyperlink"/>
            <w:rFonts w:hint="eastAsia"/>
            <w:noProof/>
            <w:rtl/>
          </w:rPr>
          <w:t>على</w:t>
        </w:r>
        <w:r w:rsidRPr="00193332">
          <w:rPr>
            <w:rStyle w:val="Hyperlink"/>
            <w:noProof/>
            <w:rtl/>
          </w:rPr>
          <w:t xml:space="preserve"> </w:t>
        </w:r>
        <w:r w:rsidRPr="00193332">
          <w:rPr>
            <w:rStyle w:val="Hyperlink"/>
            <w:rFonts w:hint="eastAsia"/>
            <w:noProof/>
            <w:rtl/>
          </w:rPr>
          <w:t>الإمامة</w:t>
        </w:r>
        <w:r w:rsidRPr="00193332">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Toc376722259 \h</w:instrText>
        </w:r>
        <w:r>
          <w:rPr>
            <w:noProof/>
            <w:webHidden/>
            <w:rtl/>
          </w:rPr>
          <w:instrText xml:space="preserve"> </w:instrText>
        </w:r>
        <w:r>
          <w:rPr>
            <w:noProof/>
            <w:webHidden/>
            <w:rtl/>
          </w:rPr>
        </w:r>
        <w:r>
          <w:rPr>
            <w:noProof/>
            <w:webHidden/>
            <w:rtl/>
          </w:rPr>
          <w:fldChar w:fldCharType="separate"/>
        </w:r>
        <w:r>
          <w:rPr>
            <w:noProof/>
            <w:webHidden/>
            <w:rtl/>
          </w:rPr>
          <w:t>57</w:t>
        </w:r>
        <w:r>
          <w:rPr>
            <w:noProof/>
            <w:webHidden/>
            <w:rtl/>
          </w:rPr>
          <w:fldChar w:fldCharType="end"/>
        </w:r>
      </w:hyperlink>
    </w:p>
    <w:p w:rsidR="001705A2" w:rsidRPr="00934DC3" w:rsidRDefault="001705A2">
      <w:pPr>
        <w:pStyle w:val="TOC2"/>
        <w:tabs>
          <w:tab w:val="right" w:leader="dot" w:pos="7304"/>
        </w:tabs>
        <w:rPr>
          <w:rFonts w:ascii="Calibri" w:hAnsi="Calibri" w:cs="Arial"/>
          <w:bCs w:val="0"/>
          <w:noProof/>
          <w:sz w:val="22"/>
          <w:szCs w:val="22"/>
          <w:rtl/>
        </w:rPr>
      </w:pPr>
      <w:hyperlink w:anchor="_Toc376722260" w:history="1">
        <w:r w:rsidRPr="00193332">
          <w:rPr>
            <w:rStyle w:val="Hyperlink"/>
            <w:noProof/>
            <w:rtl/>
          </w:rPr>
          <w:t xml:space="preserve">[ </w:t>
        </w:r>
        <w:r w:rsidRPr="00193332">
          <w:rPr>
            <w:rStyle w:val="Hyperlink"/>
            <w:rFonts w:hint="eastAsia"/>
            <w:noProof/>
            <w:rtl/>
          </w:rPr>
          <w:t>آية</w:t>
        </w:r>
        <w:r w:rsidRPr="00193332">
          <w:rPr>
            <w:rStyle w:val="Hyperlink"/>
            <w:noProof/>
            <w:rtl/>
          </w:rPr>
          <w:t xml:space="preserve"> </w:t>
        </w:r>
        <w:r w:rsidRPr="00193332">
          <w:rPr>
            <w:rStyle w:val="Hyperlink"/>
            <w:rFonts w:hint="eastAsia"/>
            <w:noProof/>
            <w:rtl/>
          </w:rPr>
          <w:t>المباهلة</w:t>
        </w:r>
        <w:r w:rsidRPr="00193332">
          <w:rPr>
            <w:rStyle w:val="Hyperlink"/>
            <w:noProof/>
            <w:rtl/>
          </w:rPr>
          <w:t xml:space="preserve"> </w:t>
        </w:r>
        <w:r w:rsidRPr="00193332">
          <w:rPr>
            <w:rStyle w:val="Hyperlink"/>
            <w:rFonts w:hint="eastAsia"/>
            <w:noProof/>
            <w:rtl/>
          </w:rPr>
          <w:t>لا</w:t>
        </w:r>
        <w:r w:rsidRPr="00193332">
          <w:rPr>
            <w:rStyle w:val="Hyperlink"/>
            <w:noProof/>
            <w:rtl/>
          </w:rPr>
          <w:t xml:space="preserve"> </w:t>
        </w:r>
        <w:r w:rsidRPr="00193332">
          <w:rPr>
            <w:rStyle w:val="Hyperlink"/>
            <w:rFonts w:hint="eastAsia"/>
            <w:noProof/>
            <w:rtl/>
          </w:rPr>
          <w:t>تثبت</w:t>
        </w:r>
        <w:r w:rsidRPr="00193332">
          <w:rPr>
            <w:rStyle w:val="Hyperlink"/>
            <w:noProof/>
            <w:rtl/>
          </w:rPr>
          <w:t xml:space="preserve"> </w:t>
        </w:r>
        <w:r w:rsidRPr="00193332">
          <w:rPr>
            <w:rStyle w:val="Hyperlink"/>
            <w:rFonts w:hint="eastAsia"/>
            <w:noProof/>
            <w:rtl/>
          </w:rPr>
          <w:t>مذهباً</w:t>
        </w:r>
        <w:r w:rsidRPr="00193332">
          <w:rPr>
            <w:rStyle w:val="Hyperlink"/>
            <w:noProof/>
            <w:rtl/>
          </w:rPr>
          <w:t xml:space="preserve"> </w:t>
        </w:r>
        <w:r w:rsidRPr="00193332">
          <w:rPr>
            <w:rStyle w:val="Hyperlink"/>
            <w:rFonts w:hint="eastAsia"/>
            <w:noProof/>
            <w:rtl/>
          </w:rPr>
          <w:t>بل</w:t>
        </w:r>
        <w:r w:rsidRPr="00193332">
          <w:rPr>
            <w:rStyle w:val="Hyperlink"/>
            <w:noProof/>
            <w:rtl/>
          </w:rPr>
          <w:t xml:space="preserve"> </w:t>
        </w:r>
        <w:r w:rsidRPr="00193332">
          <w:rPr>
            <w:rStyle w:val="Hyperlink"/>
            <w:rFonts w:hint="eastAsia"/>
            <w:noProof/>
            <w:rtl/>
          </w:rPr>
          <w:t>هي</w:t>
        </w:r>
        <w:r w:rsidRPr="00193332">
          <w:rPr>
            <w:rStyle w:val="Hyperlink"/>
            <w:noProof/>
            <w:rtl/>
          </w:rPr>
          <w:t xml:space="preserve"> </w:t>
        </w:r>
        <w:r w:rsidRPr="00193332">
          <w:rPr>
            <w:rStyle w:val="Hyperlink"/>
            <w:rFonts w:hint="eastAsia"/>
            <w:noProof/>
            <w:rtl/>
          </w:rPr>
          <w:t>فضيلة</w:t>
        </w:r>
        <w:r w:rsidRPr="00193332">
          <w:rPr>
            <w:rStyle w:val="Hyperlink"/>
            <w:noProof/>
            <w:rtl/>
          </w:rPr>
          <w:t xml:space="preserve"> </w:t>
        </w:r>
        <w:r w:rsidRPr="00193332">
          <w:rPr>
            <w:rStyle w:val="Hyperlink"/>
            <w:rFonts w:hint="eastAsia"/>
            <w:noProof/>
            <w:rtl/>
          </w:rPr>
          <w:t>لآل</w:t>
        </w:r>
        <w:r w:rsidRPr="00193332">
          <w:rPr>
            <w:rStyle w:val="Hyperlink"/>
            <w:noProof/>
            <w:rtl/>
          </w:rPr>
          <w:t xml:space="preserve"> </w:t>
        </w:r>
        <w:r w:rsidRPr="00193332">
          <w:rPr>
            <w:rStyle w:val="Hyperlink"/>
            <w:rFonts w:hint="eastAsia"/>
            <w:noProof/>
            <w:rtl/>
          </w:rPr>
          <w:t>البيت</w:t>
        </w:r>
        <w:r w:rsidRPr="00193332">
          <w:rPr>
            <w:rStyle w:val="Hyperlink"/>
            <w:noProof/>
            <w:rtl/>
          </w:rPr>
          <w:t xml:space="preserve"> </w:t>
        </w:r>
        <w:r w:rsidRPr="00193332">
          <w:rPr>
            <w:rStyle w:val="Hyperlink"/>
            <w:rFonts w:hint="eastAsia"/>
            <w:noProof/>
            <w:rtl/>
          </w:rPr>
          <w:t>عليهم</w:t>
        </w:r>
        <w:r w:rsidRPr="00193332">
          <w:rPr>
            <w:rStyle w:val="Hyperlink"/>
            <w:noProof/>
            <w:rtl/>
          </w:rPr>
          <w:t xml:space="preserve"> </w:t>
        </w:r>
        <w:r w:rsidRPr="00193332">
          <w:rPr>
            <w:rStyle w:val="Hyperlink"/>
            <w:rFonts w:hint="eastAsia"/>
            <w:noProof/>
            <w:rtl/>
          </w:rPr>
          <w:t>السلام</w:t>
        </w:r>
        <w:r w:rsidRPr="00193332">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Toc376722260 \h</w:instrText>
        </w:r>
        <w:r>
          <w:rPr>
            <w:noProof/>
            <w:webHidden/>
            <w:rtl/>
          </w:rPr>
          <w:instrText xml:space="preserve"> </w:instrText>
        </w:r>
        <w:r>
          <w:rPr>
            <w:noProof/>
            <w:webHidden/>
            <w:rtl/>
          </w:rPr>
        </w:r>
        <w:r>
          <w:rPr>
            <w:noProof/>
            <w:webHidden/>
            <w:rtl/>
          </w:rPr>
          <w:fldChar w:fldCharType="separate"/>
        </w:r>
        <w:r>
          <w:rPr>
            <w:noProof/>
            <w:webHidden/>
            <w:rtl/>
          </w:rPr>
          <w:t>57</w:t>
        </w:r>
        <w:r>
          <w:rPr>
            <w:noProof/>
            <w:webHidden/>
            <w:rtl/>
          </w:rPr>
          <w:fldChar w:fldCharType="end"/>
        </w:r>
      </w:hyperlink>
    </w:p>
    <w:p w:rsidR="001705A2" w:rsidRPr="00934DC3" w:rsidRDefault="001705A2">
      <w:pPr>
        <w:pStyle w:val="TOC2"/>
        <w:tabs>
          <w:tab w:val="right" w:leader="dot" w:pos="7304"/>
        </w:tabs>
        <w:rPr>
          <w:rFonts w:ascii="Calibri" w:hAnsi="Calibri" w:cs="Arial"/>
          <w:bCs w:val="0"/>
          <w:noProof/>
          <w:sz w:val="22"/>
          <w:szCs w:val="22"/>
          <w:rtl/>
        </w:rPr>
      </w:pPr>
      <w:hyperlink w:anchor="_Toc376722261" w:history="1">
        <w:r w:rsidRPr="00193332">
          <w:rPr>
            <w:rStyle w:val="Hyperlink"/>
            <w:noProof/>
            <w:rtl/>
          </w:rPr>
          <w:t xml:space="preserve">[ </w:t>
        </w:r>
        <w:r w:rsidRPr="00193332">
          <w:rPr>
            <w:rStyle w:val="Hyperlink"/>
            <w:rFonts w:hint="eastAsia"/>
            <w:noProof/>
            <w:rtl/>
          </w:rPr>
          <w:t>آياتٌ</w:t>
        </w:r>
        <w:r w:rsidRPr="00193332">
          <w:rPr>
            <w:rStyle w:val="Hyperlink"/>
            <w:noProof/>
            <w:rtl/>
          </w:rPr>
          <w:t xml:space="preserve"> </w:t>
        </w:r>
        <w:r w:rsidRPr="00193332">
          <w:rPr>
            <w:rStyle w:val="Hyperlink"/>
            <w:rFonts w:hint="eastAsia"/>
            <w:noProof/>
            <w:rtl/>
          </w:rPr>
          <w:t>عامة</w:t>
        </w:r>
        <w:r w:rsidRPr="00193332">
          <w:rPr>
            <w:rStyle w:val="Hyperlink"/>
            <w:noProof/>
            <w:rtl/>
          </w:rPr>
          <w:t xml:space="preserve"> </w:t>
        </w:r>
        <w:r w:rsidRPr="00193332">
          <w:rPr>
            <w:rStyle w:val="Hyperlink"/>
            <w:rFonts w:hint="eastAsia"/>
            <w:noProof/>
            <w:rtl/>
          </w:rPr>
          <w:t>جعلت</w:t>
        </w:r>
        <w:r w:rsidRPr="00193332">
          <w:rPr>
            <w:rStyle w:val="Hyperlink"/>
            <w:noProof/>
            <w:rtl/>
          </w:rPr>
          <w:t xml:space="preserve"> </w:t>
        </w:r>
        <w:r w:rsidRPr="00193332">
          <w:rPr>
            <w:rStyle w:val="Hyperlink"/>
            <w:rFonts w:hint="eastAsia"/>
            <w:noProof/>
            <w:rtl/>
          </w:rPr>
          <w:t>مخصوصة</w:t>
        </w:r>
        <w:r w:rsidRPr="00193332">
          <w:rPr>
            <w:rStyle w:val="Hyperlink"/>
            <w:noProof/>
            <w:rtl/>
          </w:rPr>
          <w:t xml:space="preserve"> </w:t>
        </w:r>
        <w:r w:rsidRPr="00193332">
          <w:rPr>
            <w:rStyle w:val="Hyperlink"/>
            <w:rFonts w:hint="eastAsia"/>
            <w:noProof/>
            <w:rtl/>
          </w:rPr>
          <w:t>بآل</w:t>
        </w:r>
        <w:r w:rsidRPr="00193332">
          <w:rPr>
            <w:rStyle w:val="Hyperlink"/>
            <w:noProof/>
            <w:rtl/>
          </w:rPr>
          <w:t xml:space="preserve"> </w:t>
        </w:r>
        <w:r w:rsidRPr="00193332">
          <w:rPr>
            <w:rStyle w:val="Hyperlink"/>
            <w:rFonts w:hint="eastAsia"/>
            <w:noProof/>
            <w:rtl/>
          </w:rPr>
          <w:t>البيت</w:t>
        </w:r>
        <w:r w:rsidRPr="00193332">
          <w:rPr>
            <w:rStyle w:val="Hyperlink"/>
            <w:noProof/>
            <w:rtl/>
          </w:rPr>
          <w:t xml:space="preserve"> </w:t>
        </w:r>
        <w:r w:rsidRPr="00193332">
          <w:rPr>
            <w:rStyle w:val="Hyperlink"/>
            <w:rFonts w:hint="eastAsia"/>
            <w:noProof/>
            <w:rtl/>
          </w:rPr>
          <w:t>عليهم</w:t>
        </w:r>
        <w:r w:rsidRPr="00193332">
          <w:rPr>
            <w:rStyle w:val="Hyperlink"/>
            <w:noProof/>
            <w:rtl/>
          </w:rPr>
          <w:t xml:space="preserve"> </w:t>
        </w:r>
        <w:r w:rsidRPr="00193332">
          <w:rPr>
            <w:rStyle w:val="Hyperlink"/>
            <w:rFonts w:hint="eastAsia"/>
            <w:noProof/>
            <w:rtl/>
          </w:rPr>
          <w:t>السلام</w:t>
        </w:r>
        <w:r w:rsidRPr="00193332">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Toc376722261 \h</w:instrText>
        </w:r>
        <w:r>
          <w:rPr>
            <w:noProof/>
            <w:webHidden/>
            <w:rtl/>
          </w:rPr>
          <w:instrText xml:space="preserve"> </w:instrText>
        </w:r>
        <w:r>
          <w:rPr>
            <w:noProof/>
            <w:webHidden/>
            <w:rtl/>
          </w:rPr>
        </w:r>
        <w:r>
          <w:rPr>
            <w:noProof/>
            <w:webHidden/>
            <w:rtl/>
          </w:rPr>
          <w:fldChar w:fldCharType="separate"/>
        </w:r>
        <w:r>
          <w:rPr>
            <w:noProof/>
            <w:webHidden/>
            <w:rtl/>
          </w:rPr>
          <w:t>57</w:t>
        </w:r>
        <w:r>
          <w:rPr>
            <w:noProof/>
            <w:webHidden/>
            <w:rtl/>
          </w:rPr>
          <w:fldChar w:fldCharType="end"/>
        </w:r>
      </w:hyperlink>
    </w:p>
    <w:p w:rsidR="001705A2" w:rsidRPr="00934DC3" w:rsidRDefault="001705A2">
      <w:pPr>
        <w:pStyle w:val="TOC2"/>
        <w:tabs>
          <w:tab w:val="right" w:leader="dot" w:pos="7304"/>
        </w:tabs>
        <w:rPr>
          <w:rFonts w:ascii="Calibri" w:hAnsi="Calibri" w:cs="Arial"/>
          <w:bCs w:val="0"/>
          <w:noProof/>
          <w:sz w:val="22"/>
          <w:szCs w:val="22"/>
          <w:rtl/>
        </w:rPr>
      </w:pPr>
      <w:hyperlink w:anchor="_Toc376722262" w:history="1">
        <w:r w:rsidRPr="00193332">
          <w:rPr>
            <w:rStyle w:val="Hyperlink"/>
            <w:noProof/>
            <w:rtl/>
          </w:rPr>
          <w:t xml:space="preserve">[ </w:t>
        </w:r>
        <w:r w:rsidRPr="00193332">
          <w:rPr>
            <w:rStyle w:val="Hyperlink"/>
            <w:rFonts w:hint="eastAsia"/>
            <w:noProof/>
            <w:rtl/>
          </w:rPr>
          <w:t>الغلاة</w:t>
        </w:r>
        <w:r w:rsidRPr="00193332">
          <w:rPr>
            <w:rStyle w:val="Hyperlink"/>
            <w:noProof/>
            <w:rtl/>
          </w:rPr>
          <w:t xml:space="preserve"> </w:t>
        </w:r>
        <w:r w:rsidRPr="00193332">
          <w:rPr>
            <w:rStyle w:val="Hyperlink"/>
            <w:rFonts w:hint="eastAsia"/>
            <w:noProof/>
            <w:rtl/>
          </w:rPr>
          <w:t>لم</w:t>
        </w:r>
        <w:r w:rsidRPr="00193332">
          <w:rPr>
            <w:rStyle w:val="Hyperlink"/>
            <w:noProof/>
            <w:rtl/>
          </w:rPr>
          <w:t xml:space="preserve"> </w:t>
        </w:r>
        <w:r w:rsidRPr="00193332">
          <w:rPr>
            <w:rStyle w:val="Hyperlink"/>
            <w:rFonts w:hint="eastAsia"/>
            <w:noProof/>
            <w:rtl/>
          </w:rPr>
          <w:t>يكونوا</w:t>
        </w:r>
        <w:r w:rsidRPr="00193332">
          <w:rPr>
            <w:rStyle w:val="Hyperlink"/>
            <w:noProof/>
            <w:rtl/>
          </w:rPr>
          <w:t xml:space="preserve"> </w:t>
        </w:r>
        <w:r w:rsidRPr="00193332">
          <w:rPr>
            <w:rStyle w:val="Hyperlink"/>
            <w:rFonts w:hint="eastAsia"/>
            <w:noProof/>
            <w:rtl/>
          </w:rPr>
          <w:t>على</w:t>
        </w:r>
        <w:r w:rsidRPr="00193332">
          <w:rPr>
            <w:rStyle w:val="Hyperlink"/>
            <w:noProof/>
            <w:rtl/>
          </w:rPr>
          <w:t xml:space="preserve"> </w:t>
        </w:r>
        <w:r w:rsidRPr="00193332">
          <w:rPr>
            <w:rStyle w:val="Hyperlink"/>
            <w:rFonts w:hint="eastAsia"/>
            <w:noProof/>
            <w:rtl/>
          </w:rPr>
          <w:t>منهاج</w:t>
        </w:r>
        <w:r w:rsidRPr="00193332">
          <w:rPr>
            <w:rStyle w:val="Hyperlink"/>
            <w:noProof/>
            <w:rtl/>
          </w:rPr>
          <w:t xml:space="preserve"> </w:t>
        </w:r>
        <w:r w:rsidRPr="00193332">
          <w:rPr>
            <w:rStyle w:val="Hyperlink"/>
            <w:rFonts w:hint="eastAsia"/>
            <w:noProof/>
            <w:rtl/>
          </w:rPr>
          <w:t>العترة</w:t>
        </w:r>
        <w:r w:rsidRPr="00193332">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Toc376722262 \h</w:instrText>
        </w:r>
        <w:r>
          <w:rPr>
            <w:noProof/>
            <w:webHidden/>
            <w:rtl/>
          </w:rPr>
          <w:instrText xml:space="preserve"> </w:instrText>
        </w:r>
        <w:r>
          <w:rPr>
            <w:noProof/>
            <w:webHidden/>
            <w:rtl/>
          </w:rPr>
        </w:r>
        <w:r>
          <w:rPr>
            <w:noProof/>
            <w:webHidden/>
            <w:rtl/>
          </w:rPr>
          <w:fldChar w:fldCharType="separate"/>
        </w:r>
        <w:r>
          <w:rPr>
            <w:noProof/>
            <w:webHidden/>
            <w:rtl/>
          </w:rPr>
          <w:t>59</w:t>
        </w:r>
        <w:r>
          <w:rPr>
            <w:noProof/>
            <w:webHidden/>
            <w:rtl/>
          </w:rPr>
          <w:fldChar w:fldCharType="end"/>
        </w:r>
      </w:hyperlink>
    </w:p>
    <w:p w:rsidR="001705A2" w:rsidRPr="00934DC3" w:rsidRDefault="001705A2">
      <w:pPr>
        <w:pStyle w:val="TOC2"/>
        <w:tabs>
          <w:tab w:val="right" w:leader="dot" w:pos="7304"/>
        </w:tabs>
        <w:rPr>
          <w:rFonts w:ascii="Calibri" w:hAnsi="Calibri" w:cs="Arial"/>
          <w:bCs w:val="0"/>
          <w:noProof/>
          <w:sz w:val="22"/>
          <w:szCs w:val="22"/>
          <w:rtl/>
        </w:rPr>
      </w:pPr>
      <w:hyperlink w:anchor="_Toc376722263" w:history="1">
        <w:r w:rsidRPr="00193332">
          <w:rPr>
            <w:rStyle w:val="Hyperlink"/>
            <w:noProof/>
            <w:rtl/>
          </w:rPr>
          <w:t xml:space="preserve">[ </w:t>
        </w:r>
        <w:r w:rsidRPr="00193332">
          <w:rPr>
            <w:rStyle w:val="Hyperlink"/>
            <w:rFonts w:hint="eastAsia"/>
            <w:noProof/>
            <w:rtl/>
          </w:rPr>
          <w:t>الاطلاع</w:t>
        </w:r>
        <w:r w:rsidRPr="00193332">
          <w:rPr>
            <w:rStyle w:val="Hyperlink"/>
            <w:noProof/>
            <w:rtl/>
          </w:rPr>
          <w:t xml:space="preserve"> </w:t>
        </w:r>
        <w:r w:rsidRPr="00193332">
          <w:rPr>
            <w:rStyle w:val="Hyperlink"/>
            <w:rFonts w:hint="eastAsia"/>
            <w:noProof/>
            <w:rtl/>
          </w:rPr>
          <w:t>على</w:t>
        </w:r>
        <w:r w:rsidRPr="00193332">
          <w:rPr>
            <w:rStyle w:val="Hyperlink"/>
            <w:noProof/>
            <w:rtl/>
          </w:rPr>
          <w:t xml:space="preserve"> </w:t>
        </w:r>
        <w:r w:rsidRPr="00193332">
          <w:rPr>
            <w:rStyle w:val="Hyperlink"/>
            <w:rFonts w:hint="eastAsia"/>
            <w:noProof/>
            <w:rtl/>
          </w:rPr>
          <w:t>كتب</w:t>
        </w:r>
        <w:r w:rsidRPr="00193332">
          <w:rPr>
            <w:rStyle w:val="Hyperlink"/>
            <w:noProof/>
            <w:rtl/>
          </w:rPr>
          <w:t xml:space="preserve"> </w:t>
        </w:r>
        <w:r w:rsidRPr="00193332">
          <w:rPr>
            <w:rStyle w:val="Hyperlink"/>
            <w:rFonts w:hint="eastAsia"/>
            <w:noProof/>
            <w:rtl/>
          </w:rPr>
          <w:t>الشيعة</w:t>
        </w:r>
        <w:r w:rsidRPr="00193332">
          <w:rPr>
            <w:rStyle w:val="Hyperlink"/>
            <w:noProof/>
            <w:rtl/>
          </w:rPr>
          <w:t xml:space="preserve"> </w:t>
        </w:r>
        <w:r w:rsidRPr="00193332">
          <w:rPr>
            <w:rStyle w:val="Hyperlink"/>
            <w:rFonts w:hint="eastAsia"/>
            <w:noProof/>
            <w:rtl/>
          </w:rPr>
          <w:t>طريق</w:t>
        </w:r>
        <w:r w:rsidRPr="00193332">
          <w:rPr>
            <w:rStyle w:val="Hyperlink"/>
            <w:noProof/>
            <w:rtl/>
          </w:rPr>
          <w:t xml:space="preserve"> </w:t>
        </w:r>
        <w:r w:rsidRPr="00193332">
          <w:rPr>
            <w:rStyle w:val="Hyperlink"/>
            <w:rFonts w:hint="eastAsia"/>
            <w:noProof/>
            <w:rtl/>
          </w:rPr>
          <w:t>لمعرفة</w:t>
        </w:r>
        <w:r w:rsidRPr="00193332">
          <w:rPr>
            <w:rStyle w:val="Hyperlink"/>
            <w:noProof/>
            <w:rtl/>
          </w:rPr>
          <w:t xml:space="preserve"> </w:t>
        </w:r>
        <w:r w:rsidRPr="00193332">
          <w:rPr>
            <w:rStyle w:val="Hyperlink"/>
            <w:rFonts w:hint="eastAsia"/>
            <w:noProof/>
            <w:rtl/>
          </w:rPr>
          <w:t>مذهبهم</w:t>
        </w:r>
        <w:r w:rsidRPr="00193332">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Toc376722263 \h</w:instrText>
        </w:r>
        <w:r>
          <w:rPr>
            <w:noProof/>
            <w:webHidden/>
            <w:rtl/>
          </w:rPr>
          <w:instrText xml:space="preserve"> </w:instrText>
        </w:r>
        <w:r>
          <w:rPr>
            <w:noProof/>
            <w:webHidden/>
            <w:rtl/>
          </w:rPr>
        </w:r>
        <w:r>
          <w:rPr>
            <w:noProof/>
            <w:webHidden/>
            <w:rtl/>
          </w:rPr>
          <w:fldChar w:fldCharType="separate"/>
        </w:r>
        <w:r>
          <w:rPr>
            <w:noProof/>
            <w:webHidden/>
            <w:rtl/>
          </w:rPr>
          <w:t>61</w:t>
        </w:r>
        <w:r>
          <w:rPr>
            <w:noProof/>
            <w:webHidden/>
            <w:rtl/>
          </w:rPr>
          <w:fldChar w:fldCharType="end"/>
        </w:r>
      </w:hyperlink>
    </w:p>
    <w:p w:rsidR="001705A2" w:rsidRPr="00934DC3" w:rsidRDefault="001705A2">
      <w:pPr>
        <w:pStyle w:val="TOC2"/>
        <w:tabs>
          <w:tab w:val="right" w:leader="dot" w:pos="7304"/>
        </w:tabs>
        <w:rPr>
          <w:rFonts w:ascii="Calibri" w:hAnsi="Calibri" w:cs="Arial"/>
          <w:bCs w:val="0"/>
          <w:noProof/>
          <w:sz w:val="22"/>
          <w:szCs w:val="22"/>
          <w:rtl/>
        </w:rPr>
      </w:pPr>
      <w:hyperlink w:anchor="_Toc376722264" w:history="1">
        <w:r w:rsidRPr="00193332">
          <w:rPr>
            <w:rStyle w:val="Hyperlink"/>
            <w:noProof/>
            <w:rtl/>
          </w:rPr>
          <w:t xml:space="preserve">[ </w:t>
        </w:r>
        <w:r w:rsidRPr="00193332">
          <w:rPr>
            <w:rStyle w:val="Hyperlink"/>
            <w:rFonts w:hint="eastAsia"/>
            <w:noProof/>
            <w:rtl/>
          </w:rPr>
          <w:t>أي</w:t>
        </w:r>
        <w:r w:rsidRPr="00193332">
          <w:rPr>
            <w:rStyle w:val="Hyperlink"/>
            <w:noProof/>
            <w:rtl/>
          </w:rPr>
          <w:t xml:space="preserve"> </w:t>
        </w:r>
        <w:r w:rsidRPr="00193332">
          <w:rPr>
            <w:rStyle w:val="Hyperlink"/>
            <w:rFonts w:hint="eastAsia"/>
            <w:noProof/>
            <w:rtl/>
          </w:rPr>
          <w:t>مذاهب</w:t>
        </w:r>
        <w:r w:rsidRPr="00193332">
          <w:rPr>
            <w:rStyle w:val="Hyperlink"/>
            <w:noProof/>
            <w:rtl/>
          </w:rPr>
          <w:t xml:space="preserve"> </w:t>
        </w:r>
        <w:r w:rsidRPr="00193332">
          <w:rPr>
            <w:rStyle w:val="Hyperlink"/>
            <w:rFonts w:hint="eastAsia"/>
            <w:noProof/>
            <w:rtl/>
          </w:rPr>
          <w:t>الشيعة</w:t>
        </w:r>
        <w:r w:rsidRPr="00193332">
          <w:rPr>
            <w:rStyle w:val="Hyperlink"/>
            <w:noProof/>
            <w:rtl/>
          </w:rPr>
          <w:t xml:space="preserve"> </w:t>
        </w:r>
        <w:r w:rsidRPr="00193332">
          <w:rPr>
            <w:rStyle w:val="Hyperlink"/>
            <w:rFonts w:hint="eastAsia"/>
            <w:noProof/>
            <w:rtl/>
          </w:rPr>
          <w:t>أولى</w:t>
        </w:r>
        <w:r w:rsidRPr="00193332">
          <w:rPr>
            <w:rStyle w:val="Hyperlink"/>
            <w:noProof/>
            <w:rtl/>
          </w:rPr>
          <w:t xml:space="preserve"> </w:t>
        </w:r>
        <w:r w:rsidRPr="00193332">
          <w:rPr>
            <w:rStyle w:val="Hyperlink"/>
            <w:rFonts w:hint="eastAsia"/>
            <w:noProof/>
            <w:rtl/>
          </w:rPr>
          <w:t>بالإتباع؟</w:t>
        </w:r>
        <w:r w:rsidRPr="00193332">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Toc376722264 \h</w:instrText>
        </w:r>
        <w:r>
          <w:rPr>
            <w:noProof/>
            <w:webHidden/>
            <w:rtl/>
          </w:rPr>
          <w:instrText xml:space="preserve"> </w:instrText>
        </w:r>
        <w:r>
          <w:rPr>
            <w:noProof/>
            <w:webHidden/>
            <w:rtl/>
          </w:rPr>
        </w:r>
        <w:r>
          <w:rPr>
            <w:noProof/>
            <w:webHidden/>
            <w:rtl/>
          </w:rPr>
          <w:fldChar w:fldCharType="separate"/>
        </w:r>
        <w:r>
          <w:rPr>
            <w:noProof/>
            <w:webHidden/>
            <w:rtl/>
          </w:rPr>
          <w:t>62</w:t>
        </w:r>
        <w:r>
          <w:rPr>
            <w:noProof/>
            <w:webHidden/>
            <w:rtl/>
          </w:rPr>
          <w:fldChar w:fldCharType="end"/>
        </w:r>
      </w:hyperlink>
    </w:p>
    <w:p w:rsidR="001705A2" w:rsidRPr="00934DC3" w:rsidRDefault="001705A2">
      <w:pPr>
        <w:pStyle w:val="TOC1"/>
        <w:tabs>
          <w:tab w:val="right" w:leader="dot" w:pos="7304"/>
        </w:tabs>
        <w:rPr>
          <w:rFonts w:ascii="Calibri" w:hAnsi="Calibri" w:cs="Arial"/>
          <w:bCs w:val="0"/>
          <w:noProof/>
          <w:sz w:val="22"/>
          <w:szCs w:val="22"/>
          <w:rtl/>
        </w:rPr>
      </w:pPr>
      <w:hyperlink w:anchor="_Toc376722265" w:history="1">
        <w:r w:rsidRPr="00193332">
          <w:rPr>
            <w:rStyle w:val="Hyperlink"/>
            <w:rFonts w:hint="eastAsia"/>
            <w:noProof/>
            <w:rtl/>
          </w:rPr>
          <w:t>صفحتان</w:t>
        </w:r>
        <w:r w:rsidRPr="00193332">
          <w:rPr>
            <w:rStyle w:val="Hyperlink"/>
            <w:noProof/>
            <w:rtl/>
          </w:rPr>
          <w:t xml:space="preserve"> </w:t>
        </w:r>
        <w:r w:rsidRPr="00193332">
          <w:rPr>
            <w:rStyle w:val="Hyperlink"/>
            <w:rFonts w:hint="eastAsia"/>
            <w:noProof/>
            <w:rtl/>
          </w:rPr>
          <w:t>من</w:t>
        </w:r>
        <w:r w:rsidRPr="00193332">
          <w:rPr>
            <w:rStyle w:val="Hyperlink"/>
            <w:noProof/>
            <w:rtl/>
          </w:rPr>
          <w:t xml:space="preserve"> </w:t>
        </w:r>
        <w:r w:rsidRPr="00193332">
          <w:rPr>
            <w:rStyle w:val="Hyperlink"/>
            <w:rFonts w:hint="eastAsia"/>
            <w:noProof/>
            <w:rtl/>
          </w:rPr>
          <w:t>بداية</w:t>
        </w:r>
        <w:r w:rsidRPr="00193332">
          <w:rPr>
            <w:rStyle w:val="Hyperlink"/>
            <w:noProof/>
            <w:rtl/>
          </w:rPr>
          <w:t xml:space="preserve"> </w:t>
        </w:r>
        <w:r w:rsidRPr="00193332">
          <w:rPr>
            <w:rStyle w:val="Hyperlink"/>
            <w:rFonts w:hint="eastAsia"/>
            <w:noProof/>
            <w:rtl/>
          </w:rPr>
          <w:t>الكتاب</w:t>
        </w:r>
        <w:r w:rsidRPr="00193332">
          <w:rPr>
            <w:rStyle w:val="Hyperlink"/>
            <w:noProof/>
            <w:rtl/>
          </w:rPr>
          <w:t xml:space="preserve"> </w:t>
        </w:r>
        <w:r w:rsidRPr="00193332">
          <w:rPr>
            <w:rStyle w:val="Hyperlink"/>
            <w:rFonts w:hint="eastAsia"/>
            <w:noProof/>
            <w:rtl/>
          </w:rPr>
          <w:t>بخط</w:t>
        </w:r>
        <w:r w:rsidRPr="00193332">
          <w:rPr>
            <w:rStyle w:val="Hyperlink"/>
            <w:noProof/>
            <w:rtl/>
          </w:rPr>
          <w:t xml:space="preserve"> </w:t>
        </w:r>
        <w:r w:rsidRPr="00193332">
          <w:rPr>
            <w:rStyle w:val="Hyperlink"/>
            <w:rFonts w:hint="eastAsia"/>
            <w:noProof/>
            <w:rtl/>
          </w:rPr>
          <w:t>المؤلف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Toc376722265 \h</w:instrText>
        </w:r>
        <w:r>
          <w:rPr>
            <w:noProof/>
            <w:webHidden/>
            <w:rtl/>
          </w:rPr>
          <w:instrText xml:space="preserve"> </w:instrText>
        </w:r>
        <w:r>
          <w:rPr>
            <w:noProof/>
            <w:webHidden/>
            <w:rtl/>
          </w:rPr>
        </w:r>
        <w:r>
          <w:rPr>
            <w:noProof/>
            <w:webHidden/>
            <w:rtl/>
          </w:rPr>
          <w:fldChar w:fldCharType="separate"/>
        </w:r>
        <w:r>
          <w:rPr>
            <w:noProof/>
            <w:webHidden/>
            <w:rtl/>
          </w:rPr>
          <w:t>65</w:t>
        </w:r>
        <w:r>
          <w:rPr>
            <w:noProof/>
            <w:webHidden/>
            <w:rtl/>
          </w:rPr>
          <w:fldChar w:fldCharType="end"/>
        </w:r>
      </w:hyperlink>
    </w:p>
    <w:p w:rsidR="001705A2" w:rsidRPr="00934DC3" w:rsidRDefault="001705A2">
      <w:pPr>
        <w:pStyle w:val="TOC1"/>
        <w:tabs>
          <w:tab w:val="right" w:leader="dot" w:pos="7304"/>
        </w:tabs>
        <w:rPr>
          <w:rFonts w:ascii="Calibri" w:hAnsi="Calibri" w:cs="Arial"/>
          <w:bCs w:val="0"/>
          <w:noProof/>
          <w:sz w:val="22"/>
          <w:szCs w:val="22"/>
          <w:rtl/>
        </w:rPr>
      </w:pPr>
      <w:hyperlink w:anchor="_Toc376722266" w:history="1">
        <w:r w:rsidRPr="00193332">
          <w:rPr>
            <w:rStyle w:val="Hyperlink"/>
            <w:rFonts w:hint="eastAsia"/>
            <w:noProof/>
            <w:rtl/>
          </w:rPr>
          <w:t>صفحتان</w:t>
        </w:r>
        <w:r w:rsidRPr="00193332">
          <w:rPr>
            <w:rStyle w:val="Hyperlink"/>
            <w:noProof/>
            <w:rtl/>
          </w:rPr>
          <w:t xml:space="preserve"> </w:t>
        </w:r>
        <w:r w:rsidRPr="00193332">
          <w:rPr>
            <w:rStyle w:val="Hyperlink"/>
            <w:rFonts w:hint="eastAsia"/>
            <w:noProof/>
            <w:rtl/>
          </w:rPr>
          <w:t>من</w:t>
        </w:r>
        <w:r w:rsidRPr="00193332">
          <w:rPr>
            <w:rStyle w:val="Hyperlink"/>
            <w:noProof/>
            <w:rtl/>
          </w:rPr>
          <w:t xml:space="preserve"> </w:t>
        </w:r>
        <w:r w:rsidRPr="00193332">
          <w:rPr>
            <w:rStyle w:val="Hyperlink"/>
            <w:rFonts w:hint="eastAsia"/>
            <w:noProof/>
            <w:rtl/>
          </w:rPr>
          <w:t>آخر</w:t>
        </w:r>
        <w:r w:rsidRPr="00193332">
          <w:rPr>
            <w:rStyle w:val="Hyperlink"/>
            <w:noProof/>
            <w:rtl/>
          </w:rPr>
          <w:t xml:space="preserve"> </w:t>
        </w:r>
        <w:r w:rsidRPr="00193332">
          <w:rPr>
            <w:rStyle w:val="Hyperlink"/>
            <w:rFonts w:hint="eastAsia"/>
            <w:noProof/>
            <w:rtl/>
          </w:rPr>
          <w:t>الكتاب</w:t>
        </w:r>
        <w:r w:rsidRPr="00193332">
          <w:rPr>
            <w:rStyle w:val="Hyperlink"/>
            <w:noProof/>
            <w:rtl/>
          </w:rPr>
          <w:t xml:space="preserve"> </w:t>
        </w:r>
        <w:r w:rsidRPr="00193332">
          <w:rPr>
            <w:rStyle w:val="Hyperlink"/>
            <w:rFonts w:hint="eastAsia"/>
            <w:noProof/>
            <w:rtl/>
          </w:rPr>
          <w:t>بخط</w:t>
        </w:r>
        <w:r w:rsidRPr="00193332">
          <w:rPr>
            <w:rStyle w:val="Hyperlink"/>
            <w:noProof/>
            <w:rtl/>
          </w:rPr>
          <w:t xml:space="preserve"> </w:t>
        </w:r>
        <w:r w:rsidRPr="00193332">
          <w:rPr>
            <w:rStyle w:val="Hyperlink"/>
            <w:rFonts w:hint="eastAsia"/>
            <w:noProof/>
            <w:rtl/>
          </w:rPr>
          <w:t>المؤلف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Toc376722266 \h</w:instrText>
        </w:r>
        <w:r>
          <w:rPr>
            <w:noProof/>
            <w:webHidden/>
            <w:rtl/>
          </w:rPr>
          <w:instrText xml:space="preserve"> </w:instrText>
        </w:r>
        <w:r>
          <w:rPr>
            <w:noProof/>
            <w:webHidden/>
            <w:rtl/>
          </w:rPr>
        </w:r>
        <w:r>
          <w:rPr>
            <w:noProof/>
            <w:webHidden/>
            <w:rtl/>
          </w:rPr>
          <w:fldChar w:fldCharType="separate"/>
        </w:r>
        <w:r>
          <w:rPr>
            <w:noProof/>
            <w:webHidden/>
            <w:rtl/>
          </w:rPr>
          <w:t>67</w:t>
        </w:r>
        <w:r>
          <w:rPr>
            <w:noProof/>
            <w:webHidden/>
            <w:rtl/>
          </w:rPr>
          <w:fldChar w:fldCharType="end"/>
        </w:r>
      </w:hyperlink>
    </w:p>
    <w:p w:rsidR="001705A2" w:rsidRPr="00934DC3" w:rsidRDefault="001705A2">
      <w:pPr>
        <w:pStyle w:val="TOC1"/>
        <w:tabs>
          <w:tab w:val="right" w:leader="dot" w:pos="7304"/>
        </w:tabs>
        <w:rPr>
          <w:rFonts w:ascii="Calibri" w:hAnsi="Calibri" w:cs="Arial"/>
          <w:bCs w:val="0"/>
          <w:noProof/>
          <w:sz w:val="22"/>
          <w:szCs w:val="22"/>
          <w:rtl/>
        </w:rPr>
      </w:pPr>
      <w:hyperlink w:anchor="_Toc376722267" w:history="1">
        <w:r w:rsidRPr="00193332">
          <w:rPr>
            <w:rStyle w:val="Hyperlink"/>
            <w:rFonts w:hint="eastAsia"/>
            <w:noProof/>
            <w:rtl/>
          </w:rPr>
          <w:t>مراجع</w:t>
        </w:r>
        <w:r w:rsidRPr="00193332">
          <w:rPr>
            <w:rStyle w:val="Hyperlink"/>
            <w:noProof/>
            <w:rtl/>
          </w:rPr>
          <w:t xml:space="preserve"> </w:t>
        </w:r>
        <w:r w:rsidRPr="00193332">
          <w:rPr>
            <w:rStyle w:val="Hyperlink"/>
            <w:rFonts w:hint="eastAsia"/>
            <w:noProof/>
            <w:rtl/>
          </w:rPr>
          <w:t>ومصادر</w:t>
        </w:r>
        <w:r w:rsidRPr="00193332">
          <w:rPr>
            <w:rStyle w:val="Hyperlink"/>
            <w:noProof/>
            <w:rtl/>
          </w:rPr>
          <w:t xml:space="preserve"> </w:t>
        </w:r>
        <w:r w:rsidRPr="00193332">
          <w:rPr>
            <w:rStyle w:val="Hyperlink"/>
            <w:rFonts w:hint="eastAsia"/>
            <w:noProof/>
            <w:rtl/>
          </w:rPr>
          <w:t>التحقيق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Toc376722267 \h</w:instrText>
        </w:r>
        <w:r>
          <w:rPr>
            <w:noProof/>
            <w:webHidden/>
            <w:rtl/>
          </w:rPr>
          <w:instrText xml:space="preserve"> </w:instrText>
        </w:r>
        <w:r>
          <w:rPr>
            <w:noProof/>
            <w:webHidden/>
            <w:rtl/>
          </w:rPr>
        </w:r>
        <w:r>
          <w:rPr>
            <w:noProof/>
            <w:webHidden/>
            <w:rtl/>
          </w:rPr>
          <w:fldChar w:fldCharType="separate"/>
        </w:r>
        <w:r>
          <w:rPr>
            <w:noProof/>
            <w:webHidden/>
            <w:rtl/>
          </w:rPr>
          <w:t>69</w:t>
        </w:r>
        <w:r>
          <w:rPr>
            <w:noProof/>
            <w:webHidden/>
            <w:rtl/>
          </w:rPr>
          <w:fldChar w:fldCharType="end"/>
        </w:r>
      </w:hyperlink>
    </w:p>
    <w:p w:rsidR="00A062B5" w:rsidRPr="003209F5" w:rsidRDefault="00691A9C" w:rsidP="00933F4E">
      <w:pPr>
        <w:pStyle w:val="TOC1"/>
        <w:tabs>
          <w:tab w:val="right" w:leader="dot" w:pos="7361"/>
        </w:tabs>
        <w:spacing w:line="235" w:lineRule="auto"/>
        <w:rPr>
          <w:rFonts w:hint="cs"/>
          <w:sz w:val="24"/>
          <w:rtl/>
        </w:rPr>
      </w:pPr>
      <w:r>
        <w:rPr>
          <w:sz w:val="24"/>
          <w:rtl/>
        </w:rPr>
        <w:fldChar w:fldCharType="end"/>
      </w:r>
    </w:p>
    <w:p w:rsidR="00A062B5" w:rsidRPr="003209F5" w:rsidRDefault="00A062B5" w:rsidP="005C392E">
      <w:pPr>
        <w:pStyle w:val="a1"/>
        <w:rPr>
          <w:rFonts w:cs="mylotus"/>
          <w:sz w:val="32"/>
          <w:rtl/>
        </w:rPr>
        <w:sectPr w:rsidR="00A062B5" w:rsidRPr="003209F5" w:rsidSect="00005D7A">
          <w:headerReference w:type="even" r:id="rId12"/>
          <w:headerReference w:type="default" r:id="rId13"/>
          <w:footerReference w:type="default" r:id="rId14"/>
          <w:headerReference w:type="first" r:id="rId15"/>
          <w:footerReference w:type="first" r:id="rId16"/>
          <w:footnotePr>
            <w:numRestart w:val="eachPage"/>
          </w:footnotePr>
          <w:type w:val="oddPage"/>
          <w:pgSz w:w="9356" w:h="13608" w:code="9"/>
          <w:pgMar w:top="851" w:right="1021" w:bottom="1021" w:left="1021" w:header="851" w:footer="737" w:gutter="0"/>
          <w:pgNumType w:fmt="arabicAbjad" w:start="1"/>
          <w:cols w:space="708"/>
          <w:bidi/>
          <w:rtlGutter/>
          <w:docGrid w:linePitch="381"/>
        </w:sectPr>
      </w:pPr>
    </w:p>
    <w:p w:rsidR="00BB5C11" w:rsidRPr="00BB5C11" w:rsidRDefault="00BB5C11" w:rsidP="00BB5C11">
      <w:pPr>
        <w:widowControl w:val="0"/>
        <w:spacing w:after="60" w:line="228" w:lineRule="auto"/>
        <w:ind w:firstLine="340"/>
        <w:jc w:val="both"/>
        <w:rPr>
          <w:rFonts w:cs="mylotus"/>
          <w:sz w:val="24"/>
          <w:szCs w:val="27"/>
          <w:rtl/>
        </w:rPr>
      </w:pPr>
      <w:bookmarkStart w:id="6" w:name="_Toc300909625"/>
    </w:p>
    <w:bookmarkEnd w:id="6"/>
    <w:p w:rsidR="00BB5C11" w:rsidRPr="00BB5C11" w:rsidRDefault="00BB5C11" w:rsidP="00BB5C11">
      <w:pPr>
        <w:jc w:val="center"/>
        <w:rPr>
          <w:rFonts w:ascii="110_Besmellah" w:eastAsia="Calibri" w:hAnsi="110_Besmellah" w:cs="KFGQPC Uthman Taha Naskh"/>
          <w:b/>
          <w:bCs/>
          <w:sz w:val="32"/>
          <w:szCs w:val="32"/>
          <w:rtl/>
        </w:rPr>
      </w:pPr>
      <w:r w:rsidRPr="00BB5C11">
        <w:rPr>
          <w:rFonts w:ascii="110_Besmellah" w:eastAsia="Calibri" w:hAnsi="110_Besmellah" w:cs="Times New Roman"/>
          <w:sz w:val="72"/>
          <w:szCs w:val="72"/>
        </w:rPr>
        <w:t>f</w:t>
      </w:r>
    </w:p>
    <w:p w:rsidR="00BB5C11" w:rsidRPr="00BB5C11" w:rsidRDefault="00BB5C11" w:rsidP="009E5667">
      <w:pPr>
        <w:pStyle w:val="a1"/>
        <w:rPr>
          <w:rtl/>
        </w:rPr>
      </w:pPr>
      <w:bookmarkStart w:id="7" w:name="_Toc342263217"/>
      <w:bookmarkStart w:id="8" w:name="_Toc350381526"/>
      <w:bookmarkStart w:id="9" w:name="_Toc376722213"/>
      <w:r w:rsidRPr="00BB5C11">
        <w:rPr>
          <w:rtl/>
        </w:rPr>
        <w:t>مقدمة المشروع</w:t>
      </w:r>
      <w:bookmarkEnd w:id="7"/>
      <w:bookmarkEnd w:id="8"/>
      <w:bookmarkEnd w:id="9"/>
    </w:p>
    <w:p w:rsidR="00BB5C11" w:rsidRPr="00B2755C" w:rsidRDefault="00BB5C11" w:rsidP="00BB5C11">
      <w:pPr>
        <w:spacing w:after="60" w:line="228" w:lineRule="auto"/>
        <w:ind w:firstLine="284"/>
        <w:jc w:val="both"/>
        <w:rPr>
          <w:rFonts w:ascii="110_Besmellah" w:eastAsia="Calibri" w:hAnsi="110_Besmellah" w:cs="mylotus"/>
          <w:spacing w:val="-3"/>
          <w:szCs w:val="27"/>
          <w:rtl/>
        </w:rPr>
      </w:pPr>
      <w:r w:rsidRPr="00B2755C">
        <w:rPr>
          <w:rFonts w:ascii="110_Besmellah" w:eastAsia="Calibri" w:hAnsi="110_Besmellah" w:cs="mylotus"/>
          <w:spacing w:val="-3"/>
          <w:szCs w:val="27"/>
          <w:rtl/>
        </w:rPr>
        <w:t>الحمد لله الذي أنعم على عباده بنعمة الإسلام، واختار منهم أفضل عباده وأطهرهم لإبلاغ رسالة الحرية والتحرُّر من كل عبودية سوى عبودية الله، والصلاة والسلام على أهل بيتِ نبي المحبة والرحمة الكرام الأطهار، وعلى صحبه الأجلاء الأبرار، وعلى من تبعهم بإحسان إلى يوم الدين.</w:t>
      </w:r>
    </w:p>
    <w:p w:rsidR="00BB5C11" w:rsidRPr="00B575F2" w:rsidRDefault="00BB5C11" w:rsidP="00BB5C11">
      <w:pPr>
        <w:spacing w:after="60" w:line="228" w:lineRule="auto"/>
        <w:ind w:firstLine="284"/>
        <w:jc w:val="both"/>
        <w:rPr>
          <w:rFonts w:ascii="110_Besmellah" w:eastAsia="Calibri" w:hAnsi="110_Besmellah" w:cs="mylotus"/>
          <w:spacing w:val="-3"/>
          <w:szCs w:val="27"/>
          <w:rtl/>
        </w:rPr>
      </w:pPr>
      <w:r w:rsidRPr="00B575F2">
        <w:rPr>
          <w:rFonts w:ascii="110_Besmellah" w:eastAsia="Calibri" w:hAnsi="110_Besmellah" w:cs="mylotus"/>
          <w:spacing w:val="-3"/>
          <w:szCs w:val="27"/>
          <w:rtl/>
        </w:rPr>
        <w:t>أما بعد، فإن الدينَ الذي نفخر به اليوم ثمرةٌ لجهاد رجال الله وتضحياتهم؛ أولئك الذين كانت قلوبهم  مُتَيَّمةً بحب الله، وألسنتهم ل</w:t>
      </w:r>
      <w:r w:rsidRPr="00B575F2">
        <w:rPr>
          <w:rFonts w:ascii="Symbol" w:eastAsia="Calibri" w:hAnsi="Symbol" w:cs="mylotus"/>
          <w:spacing w:val="-3"/>
          <w:szCs w:val="27"/>
          <w:rtl/>
        </w:rPr>
        <w:t>َـ</w:t>
      </w:r>
      <w:r w:rsidRPr="00B575F2">
        <w:rPr>
          <w:rFonts w:ascii="110_Besmellah" w:eastAsia="Calibri" w:hAnsi="110_Besmellah" w:cs="mylotus"/>
          <w:spacing w:val="-3"/>
          <w:szCs w:val="27"/>
          <w:rtl/>
        </w:rPr>
        <w:t>هِجَةً بذكر الله، وبذلوا الغالي والنفيس في سبيل حفظ رسالات الله ونشرها، واضعين أرواحهم وأموالهم وأعراضهم على أكفهم ليقدِّموها رخيصةً</w:t>
      </w:r>
      <w:r w:rsidR="00C40B41" w:rsidRPr="00B575F2">
        <w:rPr>
          <w:rFonts w:ascii="110_Besmellah" w:eastAsia="Calibri" w:hAnsi="110_Besmellah" w:cs="mylotus"/>
          <w:spacing w:val="-3"/>
          <w:szCs w:val="27"/>
          <w:rtl/>
        </w:rPr>
        <w:t xml:space="preserve"> في سبيل صون كلمة الله سبحانه و</w:t>
      </w:r>
      <w:r w:rsidRPr="00B575F2">
        <w:rPr>
          <w:rFonts w:ascii="110_Besmellah" w:eastAsia="Calibri" w:hAnsi="110_Besmellah" w:cs="mylotus"/>
          <w:spacing w:val="-3"/>
          <w:szCs w:val="27"/>
          <w:rtl/>
        </w:rPr>
        <w:t>سنة نبيه الكريم، لا تأخذهم في ذلك لومة لائم، ولا يخشون إلا الله.</w:t>
      </w:r>
    </w:p>
    <w:p w:rsidR="00BB5C11" w:rsidRPr="00BB5C11" w:rsidRDefault="00BB5C11" w:rsidP="00BB5C11">
      <w:pPr>
        <w:spacing w:after="60" w:line="228" w:lineRule="auto"/>
        <w:ind w:firstLine="284"/>
        <w:jc w:val="both"/>
        <w:rPr>
          <w:rFonts w:ascii="110_Besmellah" w:eastAsia="Calibri" w:hAnsi="110_Besmellah" w:cs="mylotus"/>
          <w:szCs w:val="27"/>
          <w:rtl/>
        </w:rPr>
      </w:pPr>
      <w:r w:rsidRPr="00BB5C11">
        <w:rPr>
          <w:rFonts w:ascii="110_Besmellah" w:eastAsia="Calibri" w:hAnsi="110_Besmellah" w:cs="mylotus"/>
          <w:szCs w:val="27"/>
          <w:rtl/>
        </w:rPr>
        <w:t>أجل، هكذا قامت شجرةُ الإِسْلاَمُ العزيز واسْتَقَرَّت ضاربةً بجذورِها أعماق الأرض، بالغةً بفروعها وثمارها عنان السماء، مُعْليةً كلمة التوحيد والمساواة.</w:t>
      </w:r>
    </w:p>
    <w:p w:rsidR="00BB5C11" w:rsidRPr="00BB5C11" w:rsidRDefault="00BB5C11" w:rsidP="00BB5C11">
      <w:pPr>
        <w:spacing w:after="60" w:line="228" w:lineRule="auto"/>
        <w:ind w:firstLine="284"/>
        <w:jc w:val="both"/>
        <w:rPr>
          <w:rFonts w:ascii="110_Besmellah" w:eastAsia="Calibri" w:hAnsi="110_Besmellah" w:cs="mylotus"/>
          <w:szCs w:val="27"/>
          <w:rtl/>
        </w:rPr>
      </w:pPr>
      <w:r w:rsidRPr="00BB5C11">
        <w:rPr>
          <w:rFonts w:ascii="110_Besmellah" w:eastAsia="Calibri" w:hAnsi="110_Besmellah" w:cs="mylotus"/>
          <w:szCs w:val="27"/>
          <w:rtl/>
        </w:rPr>
        <w:t>ولكن في أثناء ذلك، تطاولت على قامة الإسلام يد أعدائه الألدَّاء، وظلم علماء السوء وتحريف المتعبِّدين الجَهَلة، فَشَوَّهُوا صورة الإسلام الناصعة بشركهم وغلوهم وخرافاتهم وأكاذيبهم، إلى درجة أن تلك الأكاذيب التي كان ينشرها المتاجرون بالدين غطَّت وجه الإسلام الناصع. وقد اشتدَّ هذا المنحى من الابتعاد عن حقائق الدين  وعن سنة رسول الله الحسنة، بمجيء الصفويين إلى حكم إيران في القرن التاسع الهجري ثم بقيام الجمهورية الإسلامية في العصر الحاضر، حتى أصبحت المساجد اليوم محلاً لِـلَطْمِ الصدور وإقامة المآتم ومجالس العزاء، وحلَّت الأحاديث الموضوعة المكذوبة محل سنة النبي</w:t>
      </w:r>
      <w:r w:rsidRPr="00BB5C11">
        <w:rPr>
          <w:rFonts w:ascii="110_Besmellah" w:eastAsia="Calibri" w:hAnsi="110_Besmellah" w:cs="CTraditional Arabic"/>
          <w:szCs w:val="27"/>
          <w:rtl/>
        </w:rPr>
        <w:t>ص</w:t>
      </w:r>
      <w:r w:rsidRPr="00BB5C11">
        <w:rPr>
          <w:rFonts w:ascii="110_Besmellah" w:eastAsia="Calibri" w:hAnsi="110_Besmellah" w:cs="mylotus"/>
          <w:szCs w:val="27"/>
          <w:rtl/>
        </w:rPr>
        <w:t xml:space="preserve">، وأصبح المدَّاحون الجهلاء الخدّاعون للعوام، هم الناطقون الرسميون باسم الدين؛ وأصبح التفسير بالرأي المذموم والروايات </w:t>
      </w:r>
      <w:r w:rsidRPr="00BB5C11">
        <w:rPr>
          <w:rFonts w:ascii="110_Besmellah" w:eastAsia="Calibri" w:hAnsi="110_Besmellah" w:cs="mylotus"/>
          <w:szCs w:val="27"/>
          <w:rtl/>
        </w:rPr>
        <w:lastRenderedPageBreak/>
        <w:t>الموضوعة المختَلَقة مستمسكاً للتفرقة بين الشيعة والسنة، ولم يدروا للأسف من الذي سينتفع ويستفيد من هذه التفرقة المقيتة؟</w:t>
      </w:r>
    </w:p>
    <w:p w:rsidR="00BB5C11" w:rsidRPr="00BB5C11" w:rsidRDefault="00BB5C11" w:rsidP="00BB5C11">
      <w:pPr>
        <w:spacing w:after="60" w:line="228" w:lineRule="auto"/>
        <w:ind w:firstLine="284"/>
        <w:jc w:val="both"/>
        <w:rPr>
          <w:rFonts w:ascii="110_Besmellah" w:eastAsia="Calibri" w:hAnsi="110_Besmellah" w:cs="mylotus"/>
          <w:szCs w:val="27"/>
          <w:rtl/>
        </w:rPr>
      </w:pPr>
      <w:r w:rsidRPr="00BB5C11">
        <w:rPr>
          <w:rFonts w:ascii="110_Besmellah" w:eastAsia="Calibri" w:hAnsi="110_Besmellah" w:cs="mylotus"/>
          <w:szCs w:val="27"/>
          <w:rtl/>
        </w:rPr>
        <w:t>إن دعوة التقريب بين المذاهب الإسلامية التي تُرْفع اليوم في إيران، ليست سوى ضجَّة إعلامية ودعاية سياسية واسعة، القصد منها جذب الأنظار وإعطاء صورة جيدة عن حكومة إيران الشيعية في العالم. إن نظرةً إلى قادة الشيعة في إيران وزعماءهم الدينيين ومراجعهم تدل بوضوح على هذه  الحقيقة وهي أن التقريب بين المذاهب الإسلامية والأخوَّة والمحبَّة الدينية بين المسلمين، على منهج حُكَّام إيران الحاليين، ليست سوى رؤيا وخيالٍ وشعارات برَّاقة لا حقيقة لها على أرض الواقع.</w:t>
      </w:r>
    </w:p>
    <w:p w:rsidR="00BB5C11" w:rsidRPr="00BB5C11" w:rsidRDefault="00BB5C11" w:rsidP="00C40B41">
      <w:pPr>
        <w:spacing w:after="60" w:line="228" w:lineRule="auto"/>
        <w:ind w:firstLine="284"/>
        <w:jc w:val="both"/>
        <w:rPr>
          <w:rFonts w:ascii="110_Besmellah" w:eastAsia="Calibri" w:hAnsi="110_Besmellah" w:cs="mylotus"/>
          <w:szCs w:val="27"/>
          <w:rtl/>
        </w:rPr>
      </w:pPr>
      <w:r w:rsidRPr="00BB5C11">
        <w:rPr>
          <w:rFonts w:ascii="110_Besmellah" w:eastAsia="Calibri" w:hAnsi="110_Besmellah" w:cs="mylotus"/>
          <w:szCs w:val="27"/>
          <w:rtl/>
        </w:rPr>
        <w:t>في هذا الخِضَمّ نهض أفراد مؤمنون موحِّدون من وسط مجتمع الشيعة الإمامية في إيران، دعوا إلى النقد الذاتي وإعادة النظر في العقائد والممارسات الشيعية الموروثة، ونبذ البدع الطارئة والخرافات الدخيلة، وإصلاح مذهب العترة النبوية بإزالة ما تراكم فوق وجهه الناصع منذ العصور القديمة من طبقات كثيفة من غبار العقائد الغالية والأعمال الشركية والبدعية، والأحاديث الخرافية والآثار والكتب الموضوعة، والعودة به إلى نقائه الأصلي الذي يتجلى في منابع الإسلام الأصيلة: القرآن الكريم وما وافقه من الصحيح المقطوع به من السنة المحمدية الشريفة على صاحبها آلاف التحية والسلام وما أيَّدهما من صحيح هدي أئمّة العترة الطاهرة وسيرتهم؛ وشمَّر هؤلاء عن  ساعد الجِدّ وأطلقوا العِنان لأقلامهم وخطبهم ومحاضراتهم لإزالة صدأ الشرك عن معدن التوحيد الخالص، ولسان حالهم يقول: «انهض أيها المسلم وامحُ هذه الخرافات والخزعبلات عن وجه الدين، واقضِ على هذا الشرك الذي يتظاهر باسم التقوى، وأعلن التوحيد وحطِّم الأصنام».</w:t>
      </w:r>
    </w:p>
    <w:p w:rsidR="00BB5C11" w:rsidRPr="00BB5C11" w:rsidRDefault="00BB5C11" w:rsidP="006B1B64">
      <w:pPr>
        <w:spacing w:after="60" w:line="228" w:lineRule="auto"/>
        <w:ind w:firstLine="284"/>
        <w:jc w:val="both"/>
        <w:rPr>
          <w:rFonts w:ascii="110_Besmellah" w:eastAsia="Calibri" w:hAnsi="110_Besmellah" w:cs="mylotus"/>
          <w:spacing w:val="-2"/>
          <w:szCs w:val="27"/>
          <w:rtl/>
        </w:rPr>
      </w:pPr>
      <w:r w:rsidRPr="00BB5C11">
        <w:rPr>
          <w:rFonts w:ascii="110_Besmellah" w:eastAsia="Calibri" w:hAnsi="110_Besmellah" w:cs="mylotus"/>
          <w:spacing w:val="-2"/>
          <w:szCs w:val="27"/>
          <w:rtl/>
        </w:rPr>
        <w:t>لقد اعتبر «حيدر علي قلمداران القمِّي» - وهو أحد أفراد تلك المجموعة من الموحِّدين المصلحين - في كتابه «طريق الاتحاد»، أن سبب هذه التفرقة هو جهل المسلمين بكتاب الله وسيرة نبيه، وسعى من خلال كشف الجذور الأخرى لتفرُّق الفرق الإسلامية، إلى التقدّم خطوات مؤثرة نحو التقريب الحقيقي بين المذاهب. ولا ريب أن جهود علماء الإسلام الآخرين مثل آية الله السيد</w:t>
      </w:r>
      <w:r w:rsidR="006B1B64">
        <w:rPr>
          <w:rFonts w:ascii="110_Besmellah" w:eastAsia="Calibri" w:hAnsi="110_Besmellah" w:cs="mylotus" w:hint="cs"/>
          <w:spacing w:val="-2"/>
          <w:szCs w:val="27"/>
          <w:rtl/>
        </w:rPr>
        <w:t xml:space="preserve"> </w:t>
      </w:r>
      <w:r w:rsidR="00C40B41">
        <w:rPr>
          <w:rFonts w:ascii="110_Besmellah" w:eastAsia="Calibri" w:hAnsi="110_Besmellah" w:cs="mylotus"/>
          <w:spacing w:val="-2"/>
          <w:szCs w:val="27"/>
          <w:rtl/>
        </w:rPr>
        <w:lastRenderedPageBreak/>
        <w:t>أبو الفضل ابن  الرضا البرقعي، و</w:t>
      </w:r>
      <w:r w:rsidRPr="00BB5C11">
        <w:rPr>
          <w:rFonts w:ascii="110_Besmellah" w:eastAsia="Calibri" w:hAnsi="110_Besmellah" w:cs="mylotus"/>
          <w:spacing w:val="-2"/>
          <w:szCs w:val="27"/>
          <w:rtl/>
        </w:rPr>
        <w:t>السيد مصطفى الحسيني الطباطبائي، وآية الله شريعت</w:t>
      </w:r>
      <w:r w:rsidR="006B1B64">
        <w:rPr>
          <w:rFonts w:ascii="110_Besmellah" w:eastAsia="Calibri" w:hAnsi="110_Besmellah" w:cs="mylotus" w:hint="cs"/>
          <w:spacing w:val="-2"/>
          <w:szCs w:val="27"/>
          <w:rtl/>
        </w:rPr>
        <w:t xml:space="preserve"> </w:t>
      </w:r>
      <w:r w:rsidRPr="00BB5C11">
        <w:rPr>
          <w:rFonts w:ascii="110_Besmellah" w:eastAsia="Calibri" w:hAnsi="110_Besmellah" w:cs="mylotus"/>
          <w:spacing w:val="-2"/>
          <w:szCs w:val="27"/>
          <w:rtl/>
        </w:rPr>
        <w:t xml:space="preserve">سنكلجي، ويوسف شعار وكثيرين آخرين من أمثال هؤلاء المجاهدين في سبيل الحق، أسوة ونبراس لكل باحث عن  الحق ومتطلِّعٍ إلى جوهر الدين، كي يخطوا هم بدورهم أيضاً خطوات مؤثرة في طريق البحث والتحقيق التوحيدي، مُتَّبِعين في ذلك أسلوب التحقيق الديني وتمحيص الادِّعاءات الدينية على ضوء التعاليم الأصيلة للقرآن والسنة، ليعينوا ويرشدوا من ضلوا الطريق وتقاذفتهم أمواج الشرك والخرافات والأباطيل، ليصلوا بهم إلى بر أمان التوحيد والدين الحق. </w:t>
      </w:r>
    </w:p>
    <w:p w:rsidR="00BB5C11" w:rsidRPr="00BB5C11" w:rsidRDefault="00BB5C11" w:rsidP="00BB5C11">
      <w:pPr>
        <w:spacing w:after="60" w:line="228" w:lineRule="auto"/>
        <w:ind w:firstLine="284"/>
        <w:jc w:val="both"/>
        <w:rPr>
          <w:rFonts w:ascii="110_Besmellah" w:eastAsia="Calibri" w:hAnsi="110_Besmellah" w:cs="mylotus"/>
          <w:szCs w:val="27"/>
          <w:rtl/>
        </w:rPr>
      </w:pPr>
      <w:r w:rsidRPr="00BB5C11">
        <w:rPr>
          <w:rFonts w:ascii="110_Besmellah" w:eastAsia="Calibri" w:hAnsi="110_Besmellah" w:cs="mylotus"/>
          <w:szCs w:val="27"/>
          <w:rtl/>
        </w:rPr>
        <w:t>إن المساعي الحثيثة التي لم تعرف الكلل لِرُوَّاد التوحيد هؤلاء لَهِيَ رسالةٌ تقع مسؤوليتها على عاتق الآخرين أيضاً، الذين يشاهدون المشاكل الدينية لمجتمعنا، ويرون ابتعاد المسلمين عن تعاليم الإسلام الحيَّة، لاسيما في إيران.</w:t>
      </w:r>
    </w:p>
    <w:p w:rsidR="00BB5C11" w:rsidRPr="00BB5C11" w:rsidRDefault="00BB5C11" w:rsidP="00BB5C11">
      <w:pPr>
        <w:spacing w:line="228" w:lineRule="auto"/>
        <w:ind w:firstLine="284"/>
        <w:jc w:val="both"/>
        <w:rPr>
          <w:rFonts w:ascii="110_Besmellah" w:eastAsia="Calibri" w:hAnsi="110_Besmellah" w:cs="mylotus"/>
          <w:szCs w:val="27"/>
          <w:rtl/>
        </w:rPr>
      </w:pPr>
      <w:r w:rsidRPr="00BB5C11">
        <w:rPr>
          <w:rFonts w:ascii="110_Besmellah" w:eastAsia="Calibri" w:hAnsi="110_Besmellah" w:cs="mylotus"/>
          <w:szCs w:val="27"/>
          <w:rtl/>
        </w:rPr>
        <w:t xml:space="preserve">هذا ولا يفوتنا أن نُذَكِّر هنا بأن هؤلاء المصلحين الذين نقوم بنشر كتبهم اليوم قد مرُّوا خلال تحوُّلهم عن مذهبهم الإمامي القديم بمراحل متعددة، واكتشفوا بطلان العقائد الشيعية الإمامية الخاصة - كالإمامة بمفهومها الشيعي والعصمة والرجعة والغيبة و... وكالموقف مما شجر بين الصحابة وغير ذلك - بشكل متدرِّج وعلى مراحل، لذا فلا عجب أن نجد في بعض كتبهم التي ألفوها في بداية تحولهم بعض الآثار والرسوبات من تلك العقائد القديمة لكن كتبهم التالية تخلَّصت بل نقدت بشدة كل تلك العقائد المغالية واقتربوا للغاية بل عانقوا العقيدة الإسلامية الصافية والتوحيدية الخالصة. </w:t>
      </w:r>
    </w:p>
    <w:p w:rsidR="00BB5C11" w:rsidRPr="00BB5C11" w:rsidRDefault="00BB5C11" w:rsidP="00BB5C11">
      <w:pPr>
        <w:spacing w:line="216" w:lineRule="auto"/>
        <w:jc w:val="center"/>
        <w:rPr>
          <w:rFonts w:ascii="mylotus" w:eastAsia="Calibri" w:hAnsi="mylotus" w:cs="B Lotus"/>
          <w:b/>
          <w:bCs/>
          <w:rtl/>
        </w:rPr>
      </w:pPr>
      <w:r w:rsidRPr="00BB5C11">
        <w:rPr>
          <w:rFonts w:ascii="mylotus" w:eastAsia="Calibri" w:hAnsi="mylotus" w:cs="B Lotus"/>
          <w:b/>
          <w:bCs/>
          <w:rtl/>
        </w:rPr>
        <w:t>***</w:t>
      </w:r>
    </w:p>
    <w:p w:rsidR="00BB5C11" w:rsidRPr="00BB5C11" w:rsidRDefault="00BB5C11" w:rsidP="009E5667">
      <w:pPr>
        <w:pStyle w:val="a0"/>
        <w:rPr>
          <w:rtl/>
        </w:rPr>
      </w:pPr>
      <w:bookmarkStart w:id="10" w:name="_Toc342263218"/>
      <w:bookmarkStart w:id="11" w:name="_Toc349173688"/>
      <w:bookmarkStart w:id="12" w:name="_Toc349222722"/>
      <w:bookmarkStart w:id="13" w:name="_Toc350381527"/>
      <w:bookmarkStart w:id="14" w:name="_Toc351642425"/>
      <w:bookmarkStart w:id="15" w:name="_Toc351644002"/>
      <w:bookmarkStart w:id="16" w:name="_Toc376713719"/>
      <w:bookmarkStart w:id="17" w:name="_Toc376722214"/>
      <w:r w:rsidRPr="00BB5C11">
        <w:rPr>
          <w:rtl/>
        </w:rPr>
        <w:t>الأهداف</w:t>
      </w:r>
      <w:bookmarkEnd w:id="10"/>
      <w:bookmarkEnd w:id="11"/>
      <w:bookmarkEnd w:id="12"/>
      <w:bookmarkEnd w:id="13"/>
      <w:bookmarkEnd w:id="14"/>
      <w:bookmarkEnd w:id="15"/>
      <w:bookmarkEnd w:id="16"/>
      <w:bookmarkEnd w:id="17"/>
    </w:p>
    <w:p w:rsidR="00BB5C11" w:rsidRPr="00BB5C11" w:rsidRDefault="00BB5C11" w:rsidP="004C33F9">
      <w:pPr>
        <w:spacing w:line="228" w:lineRule="auto"/>
        <w:jc w:val="both"/>
        <w:rPr>
          <w:rFonts w:ascii="mylotus" w:eastAsia="Calibri" w:hAnsi="mylotus" w:cs="mylotus"/>
          <w:sz w:val="27"/>
          <w:szCs w:val="27"/>
          <w:rtl/>
        </w:rPr>
      </w:pPr>
      <w:r w:rsidRPr="00BB5C11">
        <w:rPr>
          <w:rFonts w:ascii="mylotus" w:eastAsia="Calibri" w:hAnsi="mylotus" w:cs="mylotus"/>
          <w:sz w:val="27"/>
          <w:szCs w:val="27"/>
          <w:rtl/>
        </w:rPr>
        <w:t>تُمثِّلُ الكتبُ التي بين أيديكم اليوم سعياً لنشر معارف الدين  وتقديراً لمجاهدات رجال الله التي لم  تعرف الكَلَل. إن الهدف من نشر هذه المجموعة من الكتب هو:</w:t>
      </w:r>
    </w:p>
    <w:p w:rsidR="00BB5C11" w:rsidRPr="00BB5C11" w:rsidRDefault="00BB5C11" w:rsidP="00B2755C">
      <w:pPr>
        <w:spacing w:after="60" w:line="228" w:lineRule="auto"/>
        <w:ind w:left="340" w:hanging="340"/>
        <w:jc w:val="both"/>
        <w:rPr>
          <w:rFonts w:ascii="mylotus" w:eastAsia="Calibri" w:hAnsi="mylotus" w:cs="mylotus"/>
          <w:spacing w:val="-2"/>
          <w:sz w:val="27"/>
          <w:szCs w:val="27"/>
          <w:rtl/>
        </w:rPr>
      </w:pPr>
      <w:r w:rsidRPr="00BB5C11">
        <w:rPr>
          <w:rFonts w:ascii="mylotus" w:eastAsia="Calibri" w:hAnsi="mylotus" w:cs="mylotus"/>
          <w:spacing w:val="-2"/>
          <w:sz w:val="27"/>
          <w:szCs w:val="27"/>
          <w:rtl/>
        </w:rPr>
        <w:t>1- إمكانية تنظيم ونشر آثار الموحِّدين بصورة إلكترونية على صفحات</w:t>
      </w:r>
      <w:r w:rsidR="00C40B41">
        <w:rPr>
          <w:rFonts w:ascii="mylotus" w:eastAsia="Calibri" w:hAnsi="mylotus" w:cs="mylotus"/>
          <w:spacing w:val="-2"/>
          <w:sz w:val="27"/>
          <w:szCs w:val="27"/>
          <w:rtl/>
        </w:rPr>
        <w:t xml:space="preserve"> الإنترنت، وضمن أقراص مضغوطة، و</w:t>
      </w:r>
      <w:r w:rsidRPr="00BB5C11">
        <w:rPr>
          <w:rFonts w:ascii="mylotus" w:eastAsia="Calibri" w:hAnsi="mylotus" w:cs="mylotus"/>
          <w:spacing w:val="-2"/>
          <w:sz w:val="27"/>
          <w:szCs w:val="27"/>
          <w:rtl/>
        </w:rPr>
        <w:t>بصورة كتب مطبوعة، لتهيئة الأرضية اللازمة لتعرُّف المجتمع على أفكارهم</w:t>
      </w:r>
      <w:r w:rsidR="00B575F2" w:rsidRPr="00B575F2">
        <w:rPr>
          <w:rFonts w:ascii="mylotus" w:eastAsia="Calibri" w:hAnsi="mylotus" w:cs="mylotus"/>
          <w:spacing w:val="-2"/>
          <w:sz w:val="2"/>
          <w:szCs w:val="2"/>
          <w:rtl/>
        </w:rPr>
        <w:br/>
      </w:r>
      <w:r w:rsidRPr="00BB5C11">
        <w:rPr>
          <w:rFonts w:ascii="mylotus" w:eastAsia="Calibri" w:hAnsi="mylotus" w:cs="mylotus"/>
          <w:spacing w:val="-2"/>
          <w:sz w:val="27"/>
          <w:szCs w:val="27"/>
          <w:rtl/>
        </w:rPr>
        <w:t>التوحيدية وآرائهم الإصلاحية، لتأمين نقل قِيَم الدين الأصيلة إلى الأجيال اللاحقة.</w:t>
      </w:r>
    </w:p>
    <w:p w:rsidR="00BB5C11" w:rsidRPr="00BB5C11" w:rsidRDefault="00BB5C11" w:rsidP="00BB5C11">
      <w:pPr>
        <w:spacing w:after="60" w:line="228" w:lineRule="auto"/>
        <w:ind w:left="340" w:hanging="340"/>
        <w:jc w:val="both"/>
        <w:rPr>
          <w:rFonts w:ascii="mylotus" w:eastAsia="Calibri" w:hAnsi="mylotus" w:cs="mylotus"/>
          <w:sz w:val="27"/>
          <w:szCs w:val="27"/>
          <w:rtl/>
        </w:rPr>
      </w:pPr>
      <w:r w:rsidRPr="00BB5C11">
        <w:rPr>
          <w:rFonts w:ascii="mylotus" w:eastAsia="Calibri" w:hAnsi="mylotus" w:cs="mylotus"/>
          <w:sz w:val="27"/>
          <w:szCs w:val="27"/>
          <w:rtl/>
        </w:rPr>
        <w:lastRenderedPageBreak/>
        <w:t xml:space="preserve">2- التعريف بآثار هؤلاء العلماء الموحِّدين وأفكارهم يشكِّل </w:t>
      </w:r>
      <w:r w:rsidR="00C40B41">
        <w:rPr>
          <w:rFonts w:ascii="mylotus" w:eastAsia="Calibri" w:hAnsi="mylotus" w:cs="mylotus"/>
          <w:sz w:val="27"/>
          <w:szCs w:val="27"/>
          <w:rtl/>
        </w:rPr>
        <w:t>مشعلاً يهدي الأبحاث التوحيدية و</w:t>
      </w:r>
      <w:r w:rsidRPr="00BB5C11">
        <w:rPr>
          <w:rFonts w:ascii="mylotus" w:eastAsia="Calibri" w:hAnsi="mylotus" w:cs="mylotus"/>
          <w:sz w:val="27"/>
          <w:szCs w:val="27"/>
          <w:rtl/>
        </w:rPr>
        <w:t>ينير الدرب لطلاب الحقيقة ويقدِّم نموذجاً يُحْتَذَى لمجتمع علماء إيران.</w:t>
      </w:r>
    </w:p>
    <w:p w:rsidR="00BB5C11" w:rsidRPr="00B575F2" w:rsidRDefault="00BB5C11" w:rsidP="00BB5C11">
      <w:pPr>
        <w:spacing w:after="60" w:line="228" w:lineRule="auto"/>
        <w:ind w:left="340" w:hanging="340"/>
        <w:jc w:val="both"/>
        <w:rPr>
          <w:rFonts w:ascii="mylotus" w:eastAsia="Calibri" w:hAnsi="mylotus" w:cs="mylotus"/>
          <w:spacing w:val="-2"/>
          <w:sz w:val="27"/>
          <w:szCs w:val="27"/>
          <w:rtl/>
        </w:rPr>
      </w:pPr>
      <w:r w:rsidRPr="00B575F2">
        <w:rPr>
          <w:rFonts w:ascii="mylotus" w:eastAsia="Calibri" w:hAnsi="mylotus" w:cs="mylotus"/>
          <w:spacing w:val="-2"/>
          <w:sz w:val="27"/>
          <w:szCs w:val="27"/>
          <w:rtl/>
        </w:rPr>
        <w:t>3- هذه الكتب تحث المجتمع الديني في إيران الذي اعتاد التقليد المحض، وتصديق كل ما يقوله رجال الدين دون تفكير، والذي يتمحور حول المراجع ويحب المدَّاحين، إلى التفكير في أفكارهم الدينية، ويدعوهم إلى استبدال ثقافة التقليد بثقافة التوحيد، ويريهم كيف نهض من بطن الشيعة الغلاة الخرافيين، رجال أدركوا نور التوحيد اعتماداً على كتاب الله وسنة رسوله.</w:t>
      </w:r>
    </w:p>
    <w:p w:rsidR="00BB5C11" w:rsidRPr="00BB5C11" w:rsidRDefault="00BB5C11" w:rsidP="00BB5C11">
      <w:pPr>
        <w:spacing w:after="60" w:line="228" w:lineRule="auto"/>
        <w:ind w:left="340" w:hanging="340"/>
        <w:jc w:val="both"/>
        <w:rPr>
          <w:rFonts w:ascii="mylotus" w:eastAsia="Calibri" w:hAnsi="mylotus" w:cs="mylotus"/>
          <w:sz w:val="27"/>
          <w:szCs w:val="27"/>
          <w:rtl/>
        </w:rPr>
      </w:pPr>
      <w:r w:rsidRPr="00BB5C11">
        <w:rPr>
          <w:rFonts w:ascii="mylotus" w:eastAsia="Calibri" w:hAnsi="mylotus" w:cs="mylotus"/>
          <w:sz w:val="27"/>
          <w:szCs w:val="27"/>
          <w:rtl/>
        </w:rPr>
        <w:t>4- إن نشر آثار هؤلاء الموحِّدين الأطهار وأفكارهم، ينقذ ثمرات أبحاثهم الخالصة من  مقصِّ الرقيب ومن تغييب قادة الدين والثقافة في إيران لهذه الآثار القَيِّمة والتعتيم عليها، كما أن ترجمة هذه الآثار القَيِّمة لسائر اللغات يُعَرِّف الأمّة الإسلامية بآراء  الموحدين المسلمين  في إيران وبأفكارهم النيِّرة.</w:t>
      </w:r>
    </w:p>
    <w:p w:rsidR="00BB5C11" w:rsidRPr="00BB5C11" w:rsidRDefault="00BB5C11" w:rsidP="00BB5C11">
      <w:pPr>
        <w:spacing w:after="60" w:line="228" w:lineRule="auto"/>
        <w:ind w:firstLine="284"/>
        <w:jc w:val="center"/>
        <w:rPr>
          <w:rFonts w:ascii="mylotus" w:eastAsia="Calibri" w:hAnsi="mylotus" w:cs="mylotus"/>
          <w:sz w:val="27"/>
          <w:szCs w:val="27"/>
          <w:rtl/>
        </w:rPr>
      </w:pPr>
      <w:r w:rsidRPr="00BB5C11">
        <w:rPr>
          <w:rFonts w:ascii="mylotus" w:eastAsia="Calibri" w:hAnsi="mylotus" w:cs="B Lotus"/>
          <w:b/>
          <w:bCs/>
          <w:rtl/>
        </w:rPr>
        <w:t>***</w:t>
      </w:r>
    </w:p>
    <w:p w:rsidR="00BB5C11" w:rsidRPr="00BB5C11" w:rsidRDefault="00BB5C11" w:rsidP="009E5667">
      <w:pPr>
        <w:pStyle w:val="a0"/>
        <w:rPr>
          <w:rtl/>
        </w:rPr>
      </w:pPr>
      <w:bookmarkStart w:id="18" w:name="_Toc342263219"/>
      <w:bookmarkStart w:id="19" w:name="_Toc349173689"/>
      <w:bookmarkStart w:id="20" w:name="_Toc349222723"/>
      <w:bookmarkStart w:id="21" w:name="_Toc350381528"/>
      <w:bookmarkStart w:id="22" w:name="_Toc351642426"/>
      <w:bookmarkStart w:id="23" w:name="_Toc351644003"/>
      <w:bookmarkStart w:id="24" w:name="_Toc376713720"/>
      <w:bookmarkStart w:id="25" w:name="_Toc376722215"/>
      <w:r w:rsidRPr="00BB5C11">
        <w:rPr>
          <w:rtl/>
        </w:rPr>
        <w:t>آفاق المستقبل</w:t>
      </w:r>
      <w:bookmarkEnd w:id="18"/>
      <w:bookmarkEnd w:id="19"/>
      <w:bookmarkEnd w:id="20"/>
      <w:bookmarkEnd w:id="21"/>
      <w:bookmarkEnd w:id="22"/>
      <w:bookmarkEnd w:id="23"/>
      <w:bookmarkEnd w:id="24"/>
      <w:bookmarkEnd w:id="25"/>
    </w:p>
    <w:p w:rsidR="00BB5C11" w:rsidRPr="00BB5C11" w:rsidRDefault="00BB5C11" w:rsidP="004C33F9">
      <w:pPr>
        <w:spacing w:after="60" w:line="228" w:lineRule="auto"/>
        <w:jc w:val="both"/>
        <w:rPr>
          <w:rFonts w:ascii="mylotus" w:eastAsia="Calibri" w:hAnsi="mylotus" w:cs="mylotus"/>
          <w:sz w:val="27"/>
          <w:szCs w:val="27"/>
          <w:rtl/>
        </w:rPr>
      </w:pPr>
      <w:r w:rsidRPr="00BB5C11">
        <w:rPr>
          <w:rFonts w:ascii="mylotus" w:eastAsia="Calibri" w:hAnsi="mylotus" w:cs="mylotus"/>
          <w:sz w:val="27"/>
          <w:szCs w:val="27"/>
          <w:rtl/>
        </w:rPr>
        <w:t xml:space="preserve">لا شك أنه لا يمكن الوصول إلى مجتمع خالٍ تماماً من الخرافات والبدع وإلى المدينة الفاضلة التي تتحقق فيها الطمأنينة في ظلِّ رضا الله سبحانه وتعالى، إلا باتِّباع التعاليم النقيَّة الأصيلة للقرآن الكريم وسنة نبي الرحمة والرأفة </w:t>
      </w:r>
      <w:r w:rsidRPr="00BB5C11">
        <w:rPr>
          <w:rFonts w:ascii="110_Besmellah" w:eastAsia="Calibri" w:hAnsi="110_Besmellah" w:cs="CTraditional Arabic"/>
          <w:szCs w:val="27"/>
          <w:rtl/>
        </w:rPr>
        <w:t>ص</w:t>
      </w:r>
      <w:r w:rsidRPr="00BB5C11">
        <w:rPr>
          <w:rFonts w:ascii="mylotus" w:eastAsia="Calibri" w:hAnsi="mylotus" w:cs="mylotus"/>
          <w:sz w:val="27"/>
          <w:szCs w:val="27"/>
          <w:rtl/>
        </w:rPr>
        <w:t>. إن هدف القائمين على نشر مجموعة آثار الموحِّدين هو التعريف بآثار هؤلاء المجاهدين العلميين الكبار، كي تكون معرفة الفضائل الدينية والعلمية لهؤلاء الأعزاء، أرضية مناسبةً لنموّ المجتمع التوحيدي والقرآني في إيران وقوّته، وذلك لنيل رضا الخالق وسعادة  المخلوق.</w:t>
      </w:r>
    </w:p>
    <w:p w:rsidR="00BB5C11" w:rsidRPr="00BB5C11" w:rsidRDefault="00BB5C11" w:rsidP="00BB5C11">
      <w:pPr>
        <w:widowControl w:val="0"/>
        <w:spacing w:after="60" w:line="228" w:lineRule="auto"/>
        <w:jc w:val="center"/>
        <w:rPr>
          <w:rFonts w:cs="mylotus"/>
          <w:sz w:val="24"/>
          <w:szCs w:val="27"/>
          <w:rtl/>
        </w:rPr>
      </w:pPr>
      <w:r w:rsidRPr="00BB5C11">
        <w:rPr>
          <w:rFonts w:cs="mylotus"/>
          <w:sz w:val="24"/>
          <w:szCs w:val="27"/>
          <w:rtl/>
        </w:rPr>
        <w:t xml:space="preserve">نسأل الله تعالى أن يجعل هذه الكلمات المختصرة وسيلة لعلوّ درجات أولئك الأعزاء، وأن يمنّ علينا بالعفو.  </w:t>
      </w:r>
    </w:p>
    <w:p w:rsidR="00BB5C11" w:rsidRPr="00BB5C11" w:rsidRDefault="00BB5C11" w:rsidP="009E5667">
      <w:pPr>
        <w:widowControl w:val="0"/>
        <w:spacing w:after="60" w:line="228" w:lineRule="auto"/>
        <w:jc w:val="center"/>
        <w:rPr>
          <w:rFonts w:cs="mylotus"/>
          <w:sz w:val="24"/>
          <w:szCs w:val="27"/>
          <w:rtl/>
        </w:rPr>
      </w:pPr>
      <w:r w:rsidRPr="00BB5C11">
        <w:rPr>
          <w:rFonts w:cs="mylotus"/>
          <w:sz w:val="24"/>
          <w:szCs w:val="27"/>
          <w:rtl/>
        </w:rPr>
        <w:br w:type="page"/>
      </w:r>
    </w:p>
    <w:p w:rsidR="00BB5C11" w:rsidRPr="00BB5C11" w:rsidRDefault="00BB5C11" w:rsidP="00BB5C11">
      <w:pPr>
        <w:spacing w:line="192" w:lineRule="auto"/>
        <w:jc w:val="center"/>
        <w:rPr>
          <w:rFonts w:eastAsia="Calibri" w:cs="Simplified Arabic"/>
          <w:sz w:val="24"/>
          <w:rtl/>
        </w:rPr>
      </w:pPr>
      <w:r w:rsidRPr="00BB5C11">
        <w:rPr>
          <w:rFonts w:ascii="110_Besmellah" w:eastAsia="Calibri" w:hAnsi="110_Besmellah" w:cs="Times New Roman"/>
          <w:sz w:val="96"/>
          <w:szCs w:val="96"/>
        </w:rPr>
        <w:t>a</w:t>
      </w:r>
    </w:p>
    <w:p w:rsidR="00BB5C11" w:rsidRPr="00BB5C11" w:rsidRDefault="00BB5C11" w:rsidP="009E5667">
      <w:pPr>
        <w:pStyle w:val="a1"/>
        <w:rPr>
          <w:rtl/>
        </w:rPr>
      </w:pPr>
      <w:bookmarkStart w:id="26" w:name="_Toc342263220"/>
      <w:bookmarkStart w:id="27" w:name="_Toc350381529"/>
      <w:bookmarkStart w:id="28" w:name="_Toc376722216"/>
      <w:r w:rsidRPr="00BB5C11">
        <w:rPr>
          <w:rtl/>
        </w:rPr>
        <w:t>مقدمة الناشر</w:t>
      </w:r>
      <w:bookmarkEnd w:id="26"/>
      <w:bookmarkEnd w:id="27"/>
      <w:bookmarkEnd w:id="28"/>
    </w:p>
    <w:p w:rsidR="00BB5C11" w:rsidRPr="00BB5C11" w:rsidRDefault="00BB5C11" w:rsidP="00BB5C11">
      <w:pPr>
        <w:spacing w:after="60" w:line="228" w:lineRule="auto"/>
        <w:ind w:firstLine="284"/>
        <w:jc w:val="both"/>
        <w:rPr>
          <w:rFonts w:ascii="mylotus" w:eastAsia="Calibri" w:hAnsi="mylotus" w:cs="mylotus"/>
          <w:sz w:val="27"/>
          <w:szCs w:val="27"/>
          <w:rtl/>
        </w:rPr>
      </w:pPr>
      <w:r w:rsidRPr="00BB5C11">
        <w:rPr>
          <w:rFonts w:ascii="mylotus" w:eastAsia="Calibri" w:hAnsi="mylotus" w:cs="mylotus"/>
          <w:sz w:val="27"/>
          <w:szCs w:val="27"/>
          <w:rtl/>
        </w:rPr>
        <w:t xml:space="preserve">الحمد لله الذي أنعم علينا بنعمة العبودية له، والصلاة والسلام  على أشرف خلق الله وآخر رسل الله محمد المصطفى وعلى آله الأطهار وصحبه الأبرار. </w:t>
      </w:r>
    </w:p>
    <w:p w:rsidR="00BB5C11" w:rsidRPr="00B575F2" w:rsidRDefault="00BB5C11" w:rsidP="00BB5C11">
      <w:pPr>
        <w:spacing w:after="60" w:line="228" w:lineRule="auto"/>
        <w:ind w:firstLine="284"/>
        <w:jc w:val="both"/>
        <w:rPr>
          <w:rFonts w:ascii="mylotus" w:eastAsia="Calibri" w:hAnsi="mylotus" w:cs="mylotus"/>
          <w:sz w:val="27"/>
          <w:szCs w:val="27"/>
          <w:rtl/>
        </w:rPr>
      </w:pPr>
      <w:r w:rsidRPr="00B575F2">
        <w:rPr>
          <w:rFonts w:ascii="mylotus" w:eastAsia="Calibri" w:hAnsi="mylotus" w:cs="mylotus"/>
          <w:sz w:val="27"/>
          <w:szCs w:val="27"/>
          <w:rtl/>
        </w:rPr>
        <w:t xml:space="preserve">وبعد، فقد كان المسلمون طول القرون المنصرمة سبَّاقين للآخرين في تحصيل العلم والمعرفة وتعلُّم العلوم المختلفة، وذلك ببركة تعاليم الإسلام العزيز واتِّباعاً منهم لكلام رسول الله </w:t>
      </w:r>
      <w:r w:rsidRPr="00B575F2">
        <w:rPr>
          <w:rFonts w:ascii="Abo-thar" w:eastAsia="Calibri" w:hAnsi="Abo-thar" w:cs="KFGQPC Uthman Taha Naskh"/>
          <w:sz w:val="30"/>
          <w:szCs w:val="30"/>
        </w:rPr>
        <w:t></w:t>
      </w:r>
      <w:r w:rsidRPr="00B575F2">
        <w:rPr>
          <w:rFonts w:ascii="mylotus" w:eastAsia="Calibri" w:hAnsi="mylotus" w:cs="mylotus"/>
          <w:sz w:val="27"/>
          <w:szCs w:val="27"/>
          <w:rtl/>
        </w:rPr>
        <w:t xml:space="preserve">، حتى صار العلماء المسلمون في أواخر فترة الخلافة العباسية سادة العلوم في عصرهم، وتحول بيت الحكمة الذي تأسس في بغداد في النصف الثاني من القرن الهجري الثاني في عهد خلافة هارون الرشيد العباسي، إلى أكبر مؤسسة علمية وبحثية في العالم، ولا يزال بيت الحكمة يُعتَبر مظهراً من مظاهر الحضارة الإسلامية وذلك بفضل نشاطاته الثقافية والعلمية في المجالات المختلفة من تأليف وترجمة واستنساخ وأبحاث متنوعة في المجالات العملية المختلفة سواء الطب والهندسة أم العلوم الإنسانية. </w:t>
      </w:r>
    </w:p>
    <w:p w:rsidR="00BB5C11" w:rsidRPr="00BB5C11" w:rsidRDefault="00BB5C11" w:rsidP="00BB5C11">
      <w:pPr>
        <w:spacing w:after="60" w:line="228" w:lineRule="auto"/>
        <w:ind w:firstLine="284"/>
        <w:jc w:val="both"/>
        <w:rPr>
          <w:rFonts w:ascii="mylotus" w:eastAsia="Calibri" w:hAnsi="mylotus" w:cs="mylotus"/>
          <w:sz w:val="27"/>
          <w:szCs w:val="27"/>
          <w:rtl/>
        </w:rPr>
      </w:pPr>
      <w:r w:rsidRPr="00BB5C11">
        <w:rPr>
          <w:rFonts w:ascii="mylotus" w:eastAsia="Calibri" w:hAnsi="mylotus" w:cs="mylotus"/>
          <w:sz w:val="27"/>
          <w:szCs w:val="27"/>
          <w:rtl/>
        </w:rPr>
        <w:t xml:space="preserve">ولا شك أن هذه القوة العلمية للمسلمين كانت بمثابة شوكة في أعين أعداء الإسلام، لذلك سعوا من خلال بثِّ أسباب الفرقة والاختلاف بين المسلمين إلى تحطيم عَظَمَة الإسلام هذه وسؤدده الذي يعود الفضل فيه إلى وحدة المسلمين وتماسكهم والأخوة السائدة بينهم، فأثار أعداء الإسلام عواصف النزاعات والتفرقة بين  المسلمين كي يحجبوا جمال الحق عن أبصارهم، ويخفوا شمس الدين المشعة خلف غيوم البدع والخرافات. وكما يقول الشيخ سعدي الشيرازي: </w:t>
      </w:r>
    </w:p>
    <w:tbl>
      <w:tblPr>
        <w:bidiVisual/>
        <w:tblW w:w="0" w:type="auto"/>
        <w:jc w:val="center"/>
        <w:tblLook w:val="04A0" w:firstRow="1" w:lastRow="0" w:firstColumn="1" w:lastColumn="0" w:noHBand="0" w:noVBand="1"/>
      </w:tblPr>
      <w:tblGrid>
        <w:gridCol w:w="3483"/>
        <w:gridCol w:w="282"/>
        <w:gridCol w:w="3765"/>
      </w:tblGrid>
      <w:tr w:rsidR="00BB5C11" w:rsidRPr="00BB5C11" w:rsidTr="001C54EC">
        <w:trPr>
          <w:jc w:val="center"/>
        </w:trPr>
        <w:tc>
          <w:tcPr>
            <w:tcW w:w="3510" w:type="dxa"/>
            <w:shd w:val="clear" w:color="auto" w:fill="auto"/>
          </w:tcPr>
          <w:p w:rsidR="00BB5C11" w:rsidRPr="00BB5C11" w:rsidRDefault="00BB5C11" w:rsidP="00BB5C11">
            <w:pPr>
              <w:spacing w:after="60" w:line="228" w:lineRule="auto"/>
              <w:jc w:val="lowKashida"/>
              <w:rPr>
                <w:rFonts w:ascii="mylotus" w:eastAsia="Calibri" w:hAnsi="mylotus" w:cs="mylotus"/>
                <w:sz w:val="2"/>
                <w:szCs w:val="2"/>
                <w:rtl/>
              </w:rPr>
            </w:pPr>
            <w:r w:rsidRPr="00BB5C11">
              <w:rPr>
                <w:rFonts w:ascii="mylotus" w:eastAsia="Calibri" w:hAnsi="mylotus" w:cs="mylotus"/>
                <w:sz w:val="27"/>
                <w:szCs w:val="27"/>
                <w:rtl/>
              </w:rPr>
              <w:t>الحقيقــة مكـان مزَينٌ</w:t>
            </w:r>
            <w:r w:rsidRPr="00BB5C11">
              <w:rPr>
                <w:rFonts w:ascii="mylotus" w:eastAsia="Calibri" w:hAnsi="mylotus" w:cs="mylotus"/>
                <w:sz w:val="27"/>
                <w:szCs w:val="27"/>
                <w:rtl/>
              </w:rPr>
              <w:br/>
              <w:t>ألا ترى أن كل مكان اعتلاه الغبار</w:t>
            </w:r>
            <w:r w:rsidRPr="00BB5C11">
              <w:rPr>
                <w:rFonts w:ascii="mylotus" w:eastAsia="Calibri" w:hAnsi="mylotus" w:cs="mylotus"/>
                <w:sz w:val="27"/>
                <w:szCs w:val="27"/>
                <w:rtl/>
              </w:rPr>
              <w:br/>
            </w:r>
          </w:p>
        </w:tc>
        <w:tc>
          <w:tcPr>
            <w:tcW w:w="283" w:type="dxa"/>
            <w:shd w:val="clear" w:color="auto" w:fill="auto"/>
          </w:tcPr>
          <w:p w:rsidR="00BB5C11" w:rsidRPr="00BB5C11" w:rsidRDefault="00BB5C11" w:rsidP="00BB5C11">
            <w:pPr>
              <w:spacing w:after="60" w:line="228" w:lineRule="auto"/>
              <w:jc w:val="lowKashida"/>
              <w:rPr>
                <w:rFonts w:ascii="mylotus" w:eastAsia="Calibri" w:hAnsi="mylotus" w:cs="mylotus"/>
                <w:sz w:val="27"/>
                <w:szCs w:val="27"/>
                <w:rtl/>
              </w:rPr>
            </w:pPr>
          </w:p>
        </w:tc>
        <w:tc>
          <w:tcPr>
            <w:tcW w:w="3794" w:type="dxa"/>
            <w:shd w:val="clear" w:color="auto" w:fill="auto"/>
          </w:tcPr>
          <w:p w:rsidR="00BB5C11" w:rsidRPr="00BB5C11" w:rsidRDefault="00BB5C11" w:rsidP="00BB5C11">
            <w:pPr>
              <w:spacing w:after="60" w:line="228" w:lineRule="auto"/>
              <w:jc w:val="lowKashida"/>
              <w:rPr>
                <w:rFonts w:ascii="mylotus" w:eastAsia="Calibri" w:hAnsi="mylotus" w:cs="mylotus"/>
                <w:sz w:val="2"/>
                <w:szCs w:val="2"/>
                <w:rtl/>
              </w:rPr>
            </w:pPr>
            <w:r w:rsidRPr="00BB5C11">
              <w:rPr>
                <w:rFonts w:ascii="mylotus" w:eastAsia="Calibri" w:hAnsi="mylotus" w:cs="mylotus"/>
                <w:sz w:val="27"/>
                <w:szCs w:val="27"/>
                <w:rtl/>
              </w:rPr>
              <w:t>لكن الهوى والرغبات أثارا الغبار فوقه</w:t>
            </w:r>
            <w:r w:rsidRPr="00BB5C11">
              <w:rPr>
                <w:rFonts w:ascii="mylotus" w:eastAsia="Calibri" w:hAnsi="mylotus" w:cs="mylotus"/>
                <w:sz w:val="27"/>
                <w:szCs w:val="27"/>
                <w:rtl/>
              </w:rPr>
              <w:br/>
              <w:t>لا يقع عليه النظر ولو كان الرجل بصيراً</w:t>
            </w:r>
            <w:r w:rsidRPr="00BB5C11">
              <w:rPr>
                <w:rFonts w:ascii="mylotus" w:eastAsia="Calibri" w:hAnsi="mylotus" w:cs="mylotus"/>
                <w:sz w:val="27"/>
                <w:szCs w:val="27"/>
                <w:rtl/>
              </w:rPr>
              <w:br/>
            </w:r>
          </w:p>
        </w:tc>
      </w:tr>
    </w:tbl>
    <w:p w:rsidR="00BB5C11" w:rsidRPr="00BB5C11" w:rsidRDefault="00BB5C11" w:rsidP="00BB5C11">
      <w:pPr>
        <w:spacing w:after="60" w:line="228" w:lineRule="auto"/>
        <w:ind w:firstLine="284"/>
        <w:jc w:val="both"/>
        <w:rPr>
          <w:rFonts w:ascii="mylotus" w:eastAsia="Calibri" w:hAnsi="mylotus" w:cs="mylotus"/>
          <w:sz w:val="27"/>
          <w:szCs w:val="27"/>
          <w:rtl/>
        </w:rPr>
      </w:pPr>
      <w:r w:rsidRPr="00BB5C11">
        <w:rPr>
          <w:rFonts w:ascii="mylotus" w:eastAsia="Calibri" w:hAnsi="mylotus" w:cs="mylotus"/>
          <w:sz w:val="27"/>
          <w:szCs w:val="27"/>
          <w:rtl/>
        </w:rPr>
        <w:lastRenderedPageBreak/>
        <w:t>إن المساعي المخطط لها وعلى المدى الطويل لأعداء الإسلام، لأجل إغلاق أعين المسلمين عن حقيقة الدين وإضعاف المسلمين عن تعلُّم معارف الدين ونشرها، وإبعادهم عن سنة النبي الأصيلة الهادية، أدت إلى حدوث فجوة عميقة واختلاف كبير في أمة الإسلام وأصبح أبناء الإسلام اليوم يعانون بشدَّة من تبعات هذه الفجوة وآثارها المشؤومة.</w:t>
      </w:r>
    </w:p>
    <w:p w:rsidR="00BB5C11" w:rsidRPr="00BB5C11" w:rsidRDefault="00BB5C11" w:rsidP="00BB5C11">
      <w:pPr>
        <w:spacing w:after="60" w:line="228" w:lineRule="auto"/>
        <w:ind w:firstLine="284"/>
        <w:jc w:val="both"/>
        <w:rPr>
          <w:rFonts w:ascii="110_Besmellah" w:eastAsia="Calibri" w:hAnsi="110_Besmellah" w:cs="KFGQPC Uthman Taha Naskh"/>
          <w:sz w:val="30"/>
          <w:szCs w:val="30"/>
          <w:rtl/>
        </w:rPr>
      </w:pPr>
      <w:r w:rsidRPr="00BB5C11">
        <w:rPr>
          <w:rFonts w:ascii="mylotus" w:eastAsia="Calibri" w:hAnsi="mylotus" w:cs="mylotus"/>
          <w:sz w:val="27"/>
          <w:szCs w:val="27"/>
          <w:rtl/>
        </w:rPr>
        <w:t xml:space="preserve">وبموازاة مساعي أعداء نبي الإسلام </w:t>
      </w:r>
      <w:r w:rsidRPr="00BB5C11">
        <w:rPr>
          <w:rFonts w:ascii="Abo-thar" w:eastAsia="Calibri" w:hAnsi="Abo-thar" w:cs="KFGQPC Uthman Taha Naskh"/>
          <w:sz w:val="30"/>
          <w:szCs w:val="30"/>
        </w:rPr>
        <w:t></w:t>
      </w:r>
      <w:r w:rsidRPr="00BB5C11">
        <w:rPr>
          <w:rFonts w:ascii="mylotus" w:eastAsia="Calibri" w:hAnsi="mylotus" w:cs="mylotus"/>
          <w:sz w:val="27"/>
          <w:szCs w:val="27"/>
          <w:rtl/>
        </w:rPr>
        <w:t xml:space="preserve"> العِدائية الرامية إلى تحريف تعاليم الإسلام وتشويهها وإدخال البدع المختلفة في الدين، أدرك أشخاصٌ مؤمنون أطهار شفيقون هذا الخطر، ونهضوا مشمِّرين عن ساعد الجِد والجهاد المتواصل لإحياء معالم الإسلام والسنة النبوية الأصيلة، وتناولوا بأيديهم -بشجاعة منقطعة النظير- أقلامهم وأخذوا يكتبون ويؤلفون في نشر ثقافة الإسلام الأصيلة والعقائد الإسلامية الصحيحة  النقية بين أوساط الشيعة عُبَّاد الخرافات، وصدحوا بينهم بنداء التوحيد بصوت عال أيقظ المتاجرين بالدين والبدع من نوم غفلتهم مذعورين! لقد ضحى هؤلاء الموحدون الطالبون للحق والحقيقة بمصالحهم الشخصية فداء للحقيقة، وقدموا أرواحهم في هذا السبيل هديةً رخيصةً للحق تعالى، وصاروا عن حق مصداقاً لقوله  تعالى:</w:t>
      </w:r>
      <w:r w:rsidRPr="00BB5C11">
        <w:rPr>
          <w:rFonts w:ascii="110_Besmellah" w:eastAsia="Calibri" w:hAnsi="110_Besmellah" w:cs="KFGQPC Uthman Taha Naskh"/>
          <w:sz w:val="30"/>
          <w:szCs w:val="30"/>
          <w:rtl/>
        </w:rPr>
        <w:t xml:space="preserve"> </w:t>
      </w:r>
      <w:r w:rsidRPr="00BB5C11">
        <w:rPr>
          <w:rFonts w:ascii="110_Besmellah" w:eastAsia="Calibri" w:hAnsi="110_Besmellah" w:cs="KFGQPC Uthman Taha Naskh"/>
          <w:rtl/>
        </w:rPr>
        <w:t>﴿</w:t>
      </w:r>
      <w:r w:rsidRPr="00104BA6">
        <w:rPr>
          <w:rStyle w:val="Char5"/>
          <w:rFonts w:eastAsia="Calibri"/>
          <w:rtl/>
        </w:rPr>
        <w:t>أَلَا إِنَّ أَوْلِيَاءَ اللهِ لَا خَوْفٌ عَلَيْهِمْ وَلَا هُمْ يَحْزَنُونَ</w:t>
      </w:r>
      <w:r w:rsidRPr="00BB5C11">
        <w:rPr>
          <w:rFonts w:ascii="110_Besmellah" w:eastAsia="Calibri" w:hAnsi="110_Besmellah" w:cs="KFGQPC Uthman Taha Naskh"/>
          <w:rtl/>
        </w:rPr>
        <w:t xml:space="preserve">﴾  </w:t>
      </w:r>
      <w:r w:rsidRPr="009E5667">
        <w:rPr>
          <w:rStyle w:val="Char3"/>
          <w:rtl/>
        </w:rPr>
        <w:t>[يونس/62]</w:t>
      </w:r>
      <w:r w:rsidRPr="00BB5C11">
        <w:rPr>
          <w:rFonts w:ascii="110_Besmellah" w:eastAsia="Calibri" w:hAnsi="110_Besmellah" w:cs="KFGQPC Uthman Taha Naskh"/>
          <w:sz w:val="24"/>
          <w:szCs w:val="24"/>
          <w:rtl/>
        </w:rPr>
        <w:t>.</w:t>
      </w:r>
    </w:p>
    <w:p w:rsidR="00BB5C11" w:rsidRPr="00BB5C11" w:rsidRDefault="00BB5C11" w:rsidP="00BB5C11">
      <w:pPr>
        <w:spacing w:after="60" w:line="228" w:lineRule="auto"/>
        <w:ind w:firstLine="284"/>
        <w:jc w:val="both"/>
        <w:rPr>
          <w:rFonts w:ascii="mylotus" w:eastAsia="Calibri" w:hAnsi="mylotus" w:cs="mylotus"/>
          <w:sz w:val="27"/>
          <w:szCs w:val="27"/>
          <w:rtl/>
        </w:rPr>
      </w:pPr>
      <w:r w:rsidRPr="00BB5C11">
        <w:rPr>
          <w:rFonts w:ascii="mylotus" w:eastAsia="Calibri" w:hAnsi="mylotus" w:cs="mylotus"/>
          <w:sz w:val="27"/>
          <w:szCs w:val="27"/>
          <w:rtl/>
        </w:rPr>
        <w:t xml:space="preserve">إن ما جاء في هذه المجموعة ليس سوى غيضٍ من فيض المعارف الإلـهية، ومُنْتَخَبٍ من آثار الموحدين الطالبين لله تعالى الذين كانوا ينتمون في بداية أمرهم لطائفة الشيعة.  لقد أشرق نور الله في صدورهم، وصار التوحيد نبراس حياتهم المباركة. لقد تم تحرك هؤلاء الأفراد الذين كانوا جميعاً في بداية أمرهم من الطراز الأول من علماء الشيعة في إيران، في مسيرتهم التحولية من مذهبهم القديم، خطوةً خطوةً؛ بمعنى أن نظرتهم إلى المسائل العقائدية لم تتحول بشكل فجائي مرةً واحدةً، بل حَصَل هذا التحول بمرور الزمان وعلى إثر المطالعة والدراسة المتأنية والتواصل مع من يوافقهم في أفكارهم، لذا من الطبيعي أن لا تنطبق بعض رؤى وأفكار هؤلاء الإصلاحيين في بعض مراحل حياتهم وكتاباتهم، مع عقائد أهل السنة والجماعة واتجاهاتهم الفكرية بشكل كامل؛ لكن رغم ذلك قمنا بنشر هذه المؤلفات كما هي نظراً لأهميتها في هداية شيعة إيران وغيرهم من الناطقين باللغة الفارسية. كما أنه من الجدير بالذكر أن الرؤى والمواقف </w:t>
      </w:r>
      <w:r w:rsidRPr="00BB5C11">
        <w:rPr>
          <w:rFonts w:ascii="mylotus" w:eastAsia="Calibri" w:hAnsi="mylotus" w:cs="mylotus"/>
          <w:sz w:val="27"/>
          <w:szCs w:val="27"/>
          <w:rtl/>
        </w:rPr>
        <w:lastRenderedPageBreak/>
        <w:t>الفكرية المطروحة في هذه الكتب، لا تنطبق بالضرورة مع رؤى الناشر والقائمين على نشر هذه المجموعة من الكتب، هذا على الرغم من أن هذه الكتب تمث</w:t>
      </w:r>
      <w:r w:rsidR="00C40B41">
        <w:rPr>
          <w:rFonts w:ascii="mylotus" w:eastAsia="Calibri" w:hAnsi="mylotus" w:cs="mylotus"/>
          <w:sz w:val="27"/>
          <w:szCs w:val="27"/>
          <w:rtl/>
        </w:rPr>
        <w:t>ل بلا ريب نفحةً من نفحات الحق و</w:t>
      </w:r>
      <w:r w:rsidRPr="00BB5C11">
        <w:rPr>
          <w:rFonts w:ascii="mylotus" w:eastAsia="Calibri" w:hAnsi="mylotus" w:cs="mylotus"/>
          <w:sz w:val="27"/>
          <w:szCs w:val="27"/>
          <w:rtl/>
        </w:rPr>
        <w:t>نوراً من جانب الله لهداية طالبي الحقيقة البعيدين عن العصبيات والظنون التاريخية الطائفية.</w:t>
      </w:r>
    </w:p>
    <w:p w:rsidR="00BB5C11" w:rsidRPr="00BB5C11" w:rsidRDefault="00BB5C11" w:rsidP="00BB5C11">
      <w:pPr>
        <w:spacing w:after="60" w:line="228" w:lineRule="auto"/>
        <w:ind w:firstLine="284"/>
        <w:jc w:val="both"/>
        <w:rPr>
          <w:rFonts w:ascii="mylotus" w:eastAsia="Calibri" w:hAnsi="mylotus" w:cs="mylotus"/>
          <w:sz w:val="27"/>
          <w:szCs w:val="27"/>
          <w:rtl/>
        </w:rPr>
      </w:pPr>
      <w:r w:rsidRPr="00BB5C11">
        <w:rPr>
          <w:rFonts w:ascii="mylotus" w:eastAsia="Calibri" w:hAnsi="mylotus" w:cs="mylotus"/>
          <w:sz w:val="27"/>
          <w:szCs w:val="27"/>
          <w:rtl/>
        </w:rPr>
        <w:t xml:space="preserve">إن النقطة الجديرة بالتأمّل هي أنه للوقوف بشكل صحيح على رؤى وأفكار هؤلاء الأفراد، لا يمكن  الاكتفاء بقراءة مجلد واحد من آثارهم؛ بل لا بد من قراءة حياتهم بشكل كامل، كي يتم التعرُّف بشكل كامل على كيفية تحولهم  الفكري، ودوافعه وعوامله.  فعلى سبيل المثال، ألف     آية الله السيد أبو الفضل البرقعي في الفترة الأولى من بداية تحوله الفكري كتاباً بعنوان «درسى از ولايت» أي «درسٌ حول الولاية»، بحث فيه موضوع الأئمة وادعاء الشيعة حول ولايتهم وإمامتهم ورئاستهم المباشرة للمسلمين بعد نبي الله </w:t>
      </w:r>
      <w:r w:rsidRPr="00BB5C11">
        <w:rPr>
          <w:rFonts w:ascii="Abo-thar" w:eastAsia="Calibri" w:hAnsi="Abo-thar" w:cs="KFGQPC Uthman Taha Naskh"/>
          <w:sz w:val="30"/>
          <w:szCs w:val="30"/>
        </w:rPr>
        <w:t></w:t>
      </w:r>
      <w:r w:rsidRPr="00BB5C11">
        <w:rPr>
          <w:rFonts w:ascii="mylotus" w:eastAsia="Calibri" w:hAnsi="mylotus" w:cs="mylotus"/>
          <w:sz w:val="27"/>
          <w:szCs w:val="27"/>
          <w:rtl/>
        </w:rPr>
        <w:t xml:space="preserve">. واعتبر أن عدد الأئمة 12 إماماً، مصحِّحاً بذلك الاعتقاد بوجود محمد بن الحسن العسكري وحياته حتى الآن، بوصفه الإمام الثاني عشر. لكن المؤلِّف نفسه ألف بعد عدة سنوات كتاباً باسم «تحقيق جدي في أحاديث المهدي» ووضع تحت تصرف القراء نتائج بحثه التي توصل إليها في هذا المجال، وهي أن جميع الأخبار والروايات التاريخية المتعلِّقة بولادة ووجود المهدي إمام الزمان، روايات وأخبار موضوعة وكاذبة. من هذا المثال ومن أمثلة مشابهة أخرى يتبيَّن أن أفضل طريق لمعرفة المسيرة التحولية لأفكار هؤلاء الموحدين وآثارهم هي قراءة مجموعة كتاباتهم بشكل كامل، مع الأخذ بعين الاعتبار تقدم كل مؤلَّف من مؤلَّفاتهم أو تأخّره زمنياً. </w:t>
      </w:r>
    </w:p>
    <w:p w:rsidR="00BB5C11" w:rsidRPr="00BB5C11" w:rsidRDefault="00BB5C11" w:rsidP="00BB5C11">
      <w:pPr>
        <w:spacing w:after="60" w:line="228" w:lineRule="auto"/>
        <w:ind w:firstLine="284"/>
        <w:jc w:val="both"/>
        <w:rPr>
          <w:rFonts w:ascii="mylotus" w:eastAsia="Calibri" w:hAnsi="mylotus" w:cs="mylotus"/>
          <w:sz w:val="27"/>
          <w:szCs w:val="27"/>
          <w:rtl/>
        </w:rPr>
      </w:pPr>
      <w:r w:rsidRPr="00BB5C11">
        <w:rPr>
          <w:rFonts w:ascii="mylotus" w:eastAsia="Calibri" w:hAnsi="mylotus" w:cs="mylotus"/>
          <w:sz w:val="27"/>
          <w:szCs w:val="27"/>
          <w:rtl/>
        </w:rPr>
        <w:t xml:space="preserve">نأمل أن تكون آثار هؤلاء المؤلّفين الكبار ومساعي القائمين على نشرها، سبباً للعودة إلى مسيرة الأمن الإلـهية وعبادة الحق سبحانه وتعالى الخالصة.  </w:t>
      </w:r>
    </w:p>
    <w:p w:rsidR="00BB5C11" w:rsidRPr="00BB5C11" w:rsidRDefault="00BB5C11" w:rsidP="00BB5C11">
      <w:pPr>
        <w:spacing w:after="60" w:line="228" w:lineRule="auto"/>
        <w:jc w:val="center"/>
        <w:rPr>
          <w:rFonts w:ascii="mylotus" w:eastAsia="Calibri" w:hAnsi="mylotus" w:cs="mylotus"/>
          <w:sz w:val="27"/>
          <w:szCs w:val="27"/>
          <w:rtl/>
        </w:rPr>
      </w:pPr>
    </w:p>
    <w:p w:rsidR="00BB5C11" w:rsidRPr="00B575F2" w:rsidRDefault="00BB5C11" w:rsidP="00BB5C11">
      <w:pPr>
        <w:spacing w:after="60" w:line="228" w:lineRule="auto"/>
        <w:jc w:val="center"/>
        <w:rPr>
          <w:rFonts w:ascii="mylotus" w:eastAsia="Calibri" w:hAnsi="mylotus" w:cs="mylotus"/>
          <w:sz w:val="27"/>
          <w:szCs w:val="27"/>
          <w:rtl/>
        </w:rPr>
      </w:pPr>
      <w:r w:rsidRPr="00BB5C11">
        <w:rPr>
          <w:rFonts w:ascii="mylotus" w:eastAsia="Calibri" w:hAnsi="mylotus" w:cs="mylotus"/>
          <w:sz w:val="27"/>
          <w:szCs w:val="27"/>
          <w:rtl/>
        </w:rPr>
        <w:t>نسأل الله تعالى أن يجعل هذه الكلمات المختصرة وسيلة لغفران ذنوبنا وأن يسامحنا إذا وقعنا في خطأ أو زلل، وأن يرحم أرواح أولئك المؤلفين الأعزَّاء ويجعلهم في جوار رحمته، إنه رؤوف رحيم، والحمد لل</w:t>
      </w:r>
      <w:r w:rsidRPr="00B575F2">
        <w:rPr>
          <w:rFonts w:ascii="mylotus" w:eastAsia="Calibri" w:hAnsi="mylotus" w:cs="mylotus"/>
          <w:sz w:val="27"/>
          <w:szCs w:val="27"/>
          <w:rtl/>
        </w:rPr>
        <w:t>ه رب العالمين.</w:t>
      </w:r>
    </w:p>
    <w:p w:rsidR="00BB5C11" w:rsidRPr="00B575F2" w:rsidRDefault="00BB5C11" w:rsidP="00BB5C11">
      <w:pPr>
        <w:widowControl w:val="0"/>
        <w:spacing w:after="60" w:line="228" w:lineRule="auto"/>
        <w:ind w:firstLine="284"/>
        <w:jc w:val="both"/>
        <w:rPr>
          <w:rFonts w:cs="Times New Roman"/>
          <w:sz w:val="22"/>
          <w:szCs w:val="24"/>
          <w:rtl/>
        </w:rPr>
        <w:sectPr w:rsidR="00BB5C11" w:rsidRPr="00B575F2" w:rsidSect="00F95462">
          <w:footnotePr>
            <w:numRestart w:val="eachPage"/>
          </w:footnotePr>
          <w:type w:val="oddPage"/>
          <w:pgSz w:w="9356" w:h="13608" w:code="9"/>
          <w:pgMar w:top="851" w:right="1021" w:bottom="1021" w:left="1021" w:header="851" w:footer="737" w:gutter="0"/>
          <w:pgNumType w:start="1"/>
          <w:cols w:space="720"/>
          <w:bidi/>
          <w:rtlGutter/>
          <w:docGrid w:linePitch="360"/>
        </w:sectPr>
      </w:pPr>
    </w:p>
    <w:p w:rsidR="00BB5C11" w:rsidRPr="00B575F2" w:rsidRDefault="00BB5C11" w:rsidP="00BB5C11">
      <w:pPr>
        <w:widowControl w:val="0"/>
        <w:spacing w:after="60" w:line="228" w:lineRule="auto"/>
        <w:jc w:val="center"/>
        <w:rPr>
          <w:rFonts w:cs="mylotus"/>
          <w:sz w:val="6"/>
          <w:szCs w:val="8"/>
          <w:rtl/>
        </w:rPr>
      </w:pPr>
    </w:p>
    <w:p w:rsidR="00E00D37" w:rsidRPr="00B575F2" w:rsidRDefault="00E00D37" w:rsidP="005C392E">
      <w:pPr>
        <w:pStyle w:val="a1"/>
        <w:rPr>
          <w:rFonts w:cs="mylotus"/>
          <w:sz w:val="32"/>
          <w:rtl/>
        </w:rPr>
      </w:pPr>
      <w:bookmarkStart w:id="29" w:name="_Toc376722217"/>
      <w:r w:rsidRPr="00B575F2">
        <w:rPr>
          <w:rFonts w:cs="mylotus"/>
          <w:sz w:val="32"/>
          <w:rtl/>
        </w:rPr>
        <w:t>[</w:t>
      </w:r>
      <w:r w:rsidRPr="00B575F2">
        <w:rPr>
          <w:rtl/>
        </w:rPr>
        <w:t>مقدمة المحقق</w:t>
      </w:r>
      <w:r w:rsidRPr="00B575F2">
        <w:rPr>
          <w:rFonts w:cs="mylotus"/>
          <w:sz w:val="32"/>
          <w:rtl/>
        </w:rPr>
        <w:t>]</w:t>
      </w:r>
      <w:bookmarkEnd w:id="29"/>
    </w:p>
    <w:p w:rsidR="00F32006" w:rsidRPr="00B575F2" w:rsidRDefault="00F32006" w:rsidP="0095311A">
      <w:pPr>
        <w:spacing w:line="216" w:lineRule="auto"/>
        <w:ind w:firstLine="397"/>
        <w:jc w:val="lowKashida"/>
        <w:rPr>
          <w:rFonts w:ascii="Lotus Linotype" w:hAnsi="Lotus Linotype" w:cs="mylotus" w:hint="cs"/>
          <w:color w:val="000000"/>
          <w:sz w:val="8"/>
          <w:szCs w:val="8"/>
          <w:rtl/>
        </w:rPr>
      </w:pPr>
    </w:p>
    <w:p w:rsidR="003230EF" w:rsidRPr="00B575F2" w:rsidRDefault="003230EF" w:rsidP="005C392E">
      <w:pPr>
        <w:spacing w:line="216" w:lineRule="auto"/>
        <w:jc w:val="both"/>
        <w:rPr>
          <w:rFonts w:ascii="Lotus Linotype" w:hAnsi="Lotus Linotype" w:cs="mylotus"/>
          <w:color w:val="000000"/>
          <w:sz w:val="32"/>
          <w:szCs w:val="27"/>
          <w:rtl/>
        </w:rPr>
      </w:pPr>
      <w:r w:rsidRPr="00B575F2">
        <w:rPr>
          <w:rFonts w:ascii="Lotus Linotype" w:hAnsi="Lotus Linotype" w:cs="mylotus"/>
          <w:color w:val="000000"/>
          <w:sz w:val="32"/>
          <w:szCs w:val="27"/>
          <w:rtl/>
        </w:rPr>
        <w:t>الحمد لله رب العالمين</w:t>
      </w:r>
      <w:r w:rsidR="005C392E" w:rsidRPr="00B575F2">
        <w:rPr>
          <w:rFonts w:ascii="Lotus Linotype" w:hAnsi="Lotus Linotype" w:cs="mylotus"/>
          <w:color w:val="000000"/>
          <w:sz w:val="32"/>
          <w:szCs w:val="27"/>
          <w:rtl/>
        </w:rPr>
        <w:t>،</w:t>
      </w:r>
      <w:r w:rsidRPr="00B575F2">
        <w:rPr>
          <w:rFonts w:ascii="Lotus Linotype" w:hAnsi="Lotus Linotype" w:cs="mylotus"/>
          <w:color w:val="000000"/>
          <w:sz w:val="32"/>
          <w:szCs w:val="27"/>
          <w:rtl/>
        </w:rPr>
        <w:t xml:space="preserve"> والصلاة والسلام على أشرف خلقه أجمعين</w:t>
      </w:r>
      <w:r w:rsidR="005C392E" w:rsidRPr="00B575F2">
        <w:rPr>
          <w:rFonts w:ascii="Lotus Linotype" w:hAnsi="Lotus Linotype" w:cs="mylotus"/>
          <w:color w:val="000000"/>
          <w:sz w:val="32"/>
          <w:szCs w:val="27"/>
          <w:rtl/>
        </w:rPr>
        <w:t>،</w:t>
      </w:r>
      <w:r w:rsidRPr="00B575F2">
        <w:rPr>
          <w:rFonts w:ascii="Lotus Linotype" w:hAnsi="Lotus Linotype" w:cs="mylotus"/>
          <w:color w:val="000000"/>
          <w:sz w:val="32"/>
          <w:szCs w:val="27"/>
          <w:rtl/>
        </w:rPr>
        <w:t xml:space="preserve"> وعلى آله الطيبين الطاهرين</w:t>
      </w:r>
      <w:r w:rsidR="005C392E" w:rsidRPr="00B575F2">
        <w:rPr>
          <w:rFonts w:ascii="Lotus Linotype" w:hAnsi="Lotus Linotype" w:cs="mylotus"/>
          <w:color w:val="000000"/>
          <w:sz w:val="32"/>
          <w:szCs w:val="27"/>
          <w:rtl/>
        </w:rPr>
        <w:t>،</w:t>
      </w:r>
      <w:r w:rsidRPr="00B575F2">
        <w:rPr>
          <w:rFonts w:ascii="Lotus Linotype" w:hAnsi="Lotus Linotype" w:cs="mylotus"/>
          <w:color w:val="000000"/>
          <w:sz w:val="32"/>
          <w:szCs w:val="27"/>
          <w:rtl/>
        </w:rPr>
        <w:t xml:space="preserve"> وعلى صحبه الغر الميامين</w:t>
      </w:r>
      <w:r w:rsidR="005C392E" w:rsidRPr="00B575F2">
        <w:rPr>
          <w:rFonts w:ascii="Lotus Linotype" w:hAnsi="Lotus Linotype" w:cs="mylotus"/>
          <w:color w:val="000000"/>
          <w:sz w:val="32"/>
          <w:szCs w:val="27"/>
          <w:rtl/>
        </w:rPr>
        <w:t>،</w:t>
      </w:r>
      <w:r w:rsidRPr="00B575F2">
        <w:rPr>
          <w:rFonts w:ascii="Lotus Linotype" w:hAnsi="Lotus Linotype" w:cs="mylotus"/>
          <w:color w:val="000000"/>
          <w:sz w:val="32"/>
          <w:szCs w:val="27"/>
          <w:rtl/>
        </w:rPr>
        <w:t xml:space="preserve"> ومن تبعهم إلى يوم الدين</w:t>
      </w:r>
      <w:r w:rsidR="005C392E" w:rsidRPr="00B575F2">
        <w:rPr>
          <w:rFonts w:ascii="Lotus Linotype" w:hAnsi="Lotus Linotype" w:cs="mylotus"/>
          <w:color w:val="000000"/>
          <w:sz w:val="32"/>
          <w:szCs w:val="27"/>
          <w:rtl/>
        </w:rPr>
        <w:t>،</w:t>
      </w:r>
      <w:r w:rsidRPr="00B575F2">
        <w:rPr>
          <w:rFonts w:ascii="Lotus Linotype" w:hAnsi="Lotus Linotype" w:cs="mylotus"/>
          <w:color w:val="000000"/>
          <w:sz w:val="32"/>
          <w:szCs w:val="27"/>
          <w:rtl/>
        </w:rPr>
        <w:t xml:space="preserve"> وبعد</w:t>
      </w:r>
      <w:r w:rsidR="005C392E" w:rsidRPr="00B575F2">
        <w:rPr>
          <w:rFonts w:ascii="Lotus Linotype" w:hAnsi="Lotus Linotype" w:cs="mylotus"/>
          <w:color w:val="000000"/>
          <w:sz w:val="32"/>
          <w:szCs w:val="27"/>
          <w:rtl/>
        </w:rPr>
        <w:t>:</w:t>
      </w:r>
    </w:p>
    <w:p w:rsidR="00D71C3D" w:rsidRPr="00B575F2" w:rsidRDefault="00D71C3D" w:rsidP="005C392E">
      <w:pPr>
        <w:spacing w:line="216" w:lineRule="auto"/>
        <w:ind w:firstLine="397"/>
        <w:jc w:val="both"/>
        <w:rPr>
          <w:rFonts w:ascii="Lotus Linotype" w:hAnsi="Lotus Linotype" w:cs="mylotus"/>
          <w:color w:val="000000"/>
          <w:sz w:val="32"/>
          <w:szCs w:val="27"/>
          <w:rtl/>
        </w:rPr>
      </w:pPr>
      <w:r w:rsidRPr="00B575F2">
        <w:rPr>
          <w:rFonts w:ascii="Lotus Linotype" w:hAnsi="Lotus Linotype" w:cs="mylotus"/>
          <w:color w:val="000000"/>
          <w:sz w:val="32"/>
          <w:szCs w:val="27"/>
          <w:rtl/>
        </w:rPr>
        <w:t>فبين يدك أيها القارئ العزيز</w:t>
      </w:r>
      <w:r w:rsidR="005C392E" w:rsidRPr="00B575F2">
        <w:rPr>
          <w:rFonts w:ascii="Lotus Linotype" w:hAnsi="Lotus Linotype" w:cs="mylotus"/>
          <w:color w:val="000000"/>
          <w:sz w:val="32"/>
          <w:szCs w:val="27"/>
          <w:rtl/>
        </w:rPr>
        <w:t>،</w:t>
      </w:r>
      <w:r w:rsidRPr="00B575F2">
        <w:rPr>
          <w:rFonts w:ascii="Lotus Linotype" w:hAnsi="Lotus Linotype" w:cs="mylotus"/>
          <w:color w:val="000000"/>
          <w:sz w:val="32"/>
          <w:szCs w:val="27"/>
          <w:rtl/>
        </w:rPr>
        <w:t xml:space="preserve"> كتاب </w:t>
      </w:r>
      <w:r w:rsidR="00BB118E" w:rsidRPr="00B575F2">
        <w:rPr>
          <w:rFonts w:ascii="Lotus Linotype" w:hAnsi="Lotus Linotype" w:cs="mylotus"/>
          <w:color w:val="000000"/>
          <w:sz w:val="32"/>
          <w:szCs w:val="27"/>
          <w:rtl/>
        </w:rPr>
        <w:t>(</w:t>
      </w:r>
      <w:r w:rsidRPr="00B575F2">
        <w:rPr>
          <w:rFonts w:ascii="Lotus Linotype" w:hAnsi="Lotus Linotype" w:cs="mylotus"/>
          <w:color w:val="000000"/>
          <w:sz w:val="32"/>
          <w:szCs w:val="27"/>
          <w:rtl/>
        </w:rPr>
        <w:t>نقد المراجعات</w:t>
      </w:r>
      <w:r w:rsidR="00BB118E" w:rsidRPr="00B575F2">
        <w:rPr>
          <w:rFonts w:ascii="Lotus Linotype" w:hAnsi="Lotus Linotype" w:cs="mylotus"/>
          <w:color w:val="000000"/>
          <w:sz w:val="32"/>
          <w:szCs w:val="27"/>
          <w:rtl/>
        </w:rPr>
        <w:t>)</w:t>
      </w:r>
      <w:r w:rsidRPr="00B575F2">
        <w:rPr>
          <w:rFonts w:ascii="Lotus Linotype" w:hAnsi="Lotus Linotype" w:cs="mylotus"/>
          <w:color w:val="000000"/>
          <w:sz w:val="32"/>
          <w:szCs w:val="27"/>
          <w:rtl/>
        </w:rPr>
        <w:t xml:space="preserve"> لآية الله العظمى</w:t>
      </w:r>
      <w:r w:rsidR="00A405B3" w:rsidRPr="00B575F2">
        <w:rPr>
          <w:rFonts w:ascii="Lotus Linotype" w:hAnsi="Lotus Linotype" w:cs="mylotus"/>
          <w:color w:val="000000"/>
          <w:sz w:val="32"/>
          <w:szCs w:val="27"/>
          <w:rtl/>
        </w:rPr>
        <w:t xml:space="preserve"> السيد</w:t>
      </w:r>
      <w:r w:rsidRPr="00B575F2">
        <w:rPr>
          <w:rFonts w:ascii="Lotus Linotype" w:hAnsi="Lotus Linotype" w:cs="mylotus"/>
          <w:color w:val="000000"/>
          <w:sz w:val="32"/>
          <w:szCs w:val="27"/>
          <w:rtl/>
        </w:rPr>
        <w:t xml:space="preserve"> أ</w:t>
      </w:r>
      <w:r w:rsidR="00B57C8B" w:rsidRPr="00B575F2">
        <w:rPr>
          <w:rFonts w:ascii="Lotus Linotype" w:hAnsi="Lotus Linotype" w:cs="mylotus"/>
          <w:color w:val="000000"/>
          <w:sz w:val="32"/>
          <w:szCs w:val="27"/>
          <w:rtl/>
        </w:rPr>
        <w:t>بو الفضل البرقعي</w:t>
      </w:r>
      <w:r w:rsidR="005C392E" w:rsidRPr="00B575F2">
        <w:rPr>
          <w:rFonts w:ascii="Lotus Linotype" w:hAnsi="Lotus Linotype" w:cs="mylotus"/>
          <w:color w:val="000000"/>
          <w:sz w:val="32"/>
          <w:szCs w:val="27"/>
          <w:rtl/>
        </w:rPr>
        <w:t>،</w:t>
      </w:r>
      <w:r w:rsidR="00B57C8B" w:rsidRPr="00B575F2">
        <w:rPr>
          <w:rFonts w:ascii="Lotus Linotype" w:hAnsi="Lotus Linotype" w:cs="mylotus"/>
          <w:color w:val="000000"/>
          <w:sz w:val="32"/>
          <w:szCs w:val="27"/>
          <w:rtl/>
        </w:rPr>
        <w:t xml:space="preserve"> وهو </w:t>
      </w:r>
      <w:r w:rsidRPr="00B575F2">
        <w:rPr>
          <w:rFonts w:ascii="Lotus Linotype" w:hAnsi="Lotus Linotype" w:cs="mylotus"/>
          <w:color w:val="000000"/>
          <w:sz w:val="32"/>
          <w:szCs w:val="27"/>
          <w:rtl/>
        </w:rPr>
        <w:t>رد</w:t>
      </w:r>
      <w:r w:rsidR="00B57C8B" w:rsidRPr="00B575F2">
        <w:rPr>
          <w:rFonts w:ascii="Lotus Linotype" w:hAnsi="Lotus Linotype" w:cs="mylotus"/>
          <w:color w:val="000000"/>
          <w:sz w:val="32"/>
          <w:szCs w:val="27"/>
          <w:rtl/>
        </w:rPr>
        <w:t>ٌ</w:t>
      </w:r>
      <w:r w:rsidR="007E355A" w:rsidRPr="00B575F2">
        <w:rPr>
          <w:rFonts w:ascii="Lotus Linotype" w:hAnsi="Lotus Linotype" w:cs="mylotus"/>
          <w:color w:val="000000"/>
          <w:sz w:val="32"/>
          <w:szCs w:val="27"/>
          <w:rtl/>
        </w:rPr>
        <w:t xml:space="preserve"> </w:t>
      </w:r>
      <w:r w:rsidRPr="00B575F2">
        <w:rPr>
          <w:rFonts w:ascii="Lotus Linotype" w:hAnsi="Lotus Linotype" w:cs="mylotus"/>
          <w:color w:val="000000"/>
          <w:sz w:val="32"/>
          <w:szCs w:val="27"/>
          <w:rtl/>
        </w:rPr>
        <w:t>على كتاب المراجعات لعبد الحسين شرف الدين الموسوي</w:t>
      </w:r>
      <w:r w:rsidR="005C392E" w:rsidRPr="00B575F2">
        <w:rPr>
          <w:rFonts w:ascii="Lotus Linotype" w:hAnsi="Lotus Linotype" w:cs="mylotus"/>
          <w:color w:val="000000"/>
          <w:sz w:val="32"/>
          <w:szCs w:val="27"/>
          <w:rtl/>
        </w:rPr>
        <w:t>.</w:t>
      </w:r>
    </w:p>
    <w:p w:rsidR="00E9161A" w:rsidRPr="00B575F2" w:rsidRDefault="00D71C3D" w:rsidP="005C392E">
      <w:pPr>
        <w:spacing w:line="216" w:lineRule="auto"/>
        <w:ind w:firstLine="397"/>
        <w:jc w:val="both"/>
        <w:rPr>
          <w:rFonts w:ascii="Lotus Linotype" w:hAnsi="Lotus Linotype" w:cs="mylotus"/>
          <w:color w:val="000000"/>
          <w:sz w:val="32"/>
          <w:szCs w:val="27"/>
          <w:rtl/>
        </w:rPr>
      </w:pPr>
      <w:r w:rsidRPr="00B575F2">
        <w:rPr>
          <w:rFonts w:ascii="Lotus Linotype" w:hAnsi="Lotus Linotype" w:cs="mylotus"/>
          <w:color w:val="000000"/>
          <w:sz w:val="32"/>
          <w:szCs w:val="27"/>
          <w:rtl/>
        </w:rPr>
        <w:t xml:space="preserve">وكتاب المراجعات من الكتب التي </w:t>
      </w:r>
      <w:r w:rsidR="00DB5CF1" w:rsidRPr="00B575F2">
        <w:rPr>
          <w:rFonts w:ascii="Lotus Linotype" w:hAnsi="Lotus Linotype" w:cs="mylotus"/>
          <w:color w:val="000000"/>
          <w:sz w:val="32"/>
          <w:szCs w:val="27"/>
          <w:rtl/>
        </w:rPr>
        <w:t>ا</w:t>
      </w:r>
      <w:r w:rsidRPr="00B575F2">
        <w:rPr>
          <w:rFonts w:ascii="Lotus Linotype" w:hAnsi="Lotus Linotype" w:cs="mylotus"/>
          <w:color w:val="000000"/>
          <w:sz w:val="32"/>
          <w:szCs w:val="27"/>
          <w:rtl/>
        </w:rPr>
        <w:t>هتم الشيعة بها اهتماماً بالغاً</w:t>
      </w:r>
      <w:r w:rsidR="005C392E" w:rsidRPr="00B575F2">
        <w:rPr>
          <w:rFonts w:ascii="Lotus Linotype" w:hAnsi="Lotus Linotype" w:cs="mylotus"/>
          <w:color w:val="000000"/>
          <w:sz w:val="32"/>
          <w:szCs w:val="27"/>
          <w:rtl/>
        </w:rPr>
        <w:t>،</w:t>
      </w:r>
      <w:r w:rsidR="001F3561" w:rsidRPr="00B575F2">
        <w:rPr>
          <w:rFonts w:ascii="Lotus Linotype" w:hAnsi="Lotus Linotype" w:cs="mylotus"/>
          <w:color w:val="000000"/>
          <w:sz w:val="32"/>
          <w:szCs w:val="27"/>
          <w:rtl/>
        </w:rPr>
        <w:t xml:space="preserve"> </w:t>
      </w:r>
      <w:r w:rsidRPr="00B575F2">
        <w:rPr>
          <w:rFonts w:ascii="Lotus Linotype" w:hAnsi="Lotus Linotype" w:cs="mylotus"/>
          <w:color w:val="000000"/>
          <w:sz w:val="32"/>
          <w:szCs w:val="27"/>
          <w:rtl/>
        </w:rPr>
        <w:t>فقد ترجم لعدة لغات وطبع منه مئات ا</w:t>
      </w:r>
      <w:r w:rsidR="00926E33" w:rsidRPr="00B575F2">
        <w:rPr>
          <w:rFonts w:ascii="Lotus Linotype" w:hAnsi="Lotus Linotype" w:cs="mylotus"/>
          <w:color w:val="000000"/>
          <w:sz w:val="32"/>
          <w:szCs w:val="27"/>
          <w:rtl/>
        </w:rPr>
        <w:t>لآلاف من النسخ</w:t>
      </w:r>
      <w:r w:rsidR="005C392E" w:rsidRPr="00B575F2">
        <w:rPr>
          <w:rFonts w:ascii="Lotus Linotype" w:hAnsi="Lotus Linotype" w:cs="mylotus"/>
          <w:color w:val="000000"/>
          <w:sz w:val="32"/>
          <w:szCs w:val="27"/>
          <w:rtl/>
        </w:rPr>
        <w:t>،</w:t>
      </w:r>
      <w:r w:rsidR="00926E33" w:rsidRPr="00B575F2">
        <w:rPr>
          <w:rFonts w:ascii="Lotus Linotype" w:hAnsi="Lotus Linotype" w:cs="mylotus"/>
          <w:color w:val="000000"/>
          <w:sz w:val="32"/>
          <w:szCs w:val="27"/>
          <w:rtl/>
        </w:rPr>
        <w:t xml:space="preserve"> </w:t>
      </w:r>
      <w:r w:rsidR="00E42113" w:rsidRPr="00B575F2">
        <w:rPr>
          <w:rFonts w:ascii="Lotus Linotype" w:hAnsi="Lotus Linotype" w:cs="mylotus"/>
          <w:color w:val="000000"/>
          <w:sz w:val="32"/>
          <w:szCs w:val="27"/>
          <w:rtl/>
        </w:rPr>
        <w:t>حتى عُدَّ م</w:t>
      </w:r>
      <w:r w:rsidR="007E355A" w:rsidRPr="00B575F2">
        <w:rPr>
          <w:rFonts w:ascii="Lotus Linotype" w:hAnsi="Lotus Linotype" w:cs="mylotus"/>
          <w:color w:val="000000"/>
          <w:sz w:val="32"/>
          <w:szCs w:val="27"/>
          <w:rtl/>
        </w:rPr>
        <w:t>ن</w:t>
      </w:r>
      <w:r w:rsidR="00F7594A" w:rsidRPr="00B575F2">
        <w:rPr>
          <w:rFonts w:ascii="Lotus Linotype" w:hAnsi="Lotus Linotype" w:cs="mylotus"/>
          <w:color w:val="000000"/>
          <w:sz w:val="32"/>
          <w:szCs w:val="27"/>
          <w:rtl/>
        </w:rPr>
        <w:t xml:space="preserve"> الكتب المعتبرة في المذ</w:t>
      </w:r>
      <w:r w:rsidR="00E42113" w:rsidRPr="00B575F2">
        <w:rPr>
          <w:rFonts w:ascii="Lotus Linotype" w:hAnsi="Lotus Linotype" w:cs="mylotus"/>
          <w:color w:val="000000"/>
          <w:sz w:val="32"/>
          <w:szCs w:val="27"/>
          <w:rtl/>
        </w:rPr>
        <w:t>هب!</w:t>
      </w:r>
    </w:p>
    <w:p w:rsidR="00D71C3D" w:rsidRPr="00B575F2" w:rsidRDefault="00C40B41" w:rsidP="00C40B41">
      <w:pPr>
        <w:widowControl w:val="0"/>
        <w:spacing w:line="216" w:lineRule="auto"/>
        <w:ind w:firstLine="397"/>
        <w:jc w:val="both"/>
        <w:rPr>
          <w:rFonts w:ascii="Lotus Linotype" w:hAnsi="Lotus Linotype" w:cs="mylotus"/>
          <w:color w:val="000000"/>
          <w:sz w:val="32"/>
          <w:szCs w:val="27"/>
          <w:rtl/>
        </w:rPr>
      </w:pPr>
      <w:r w:rsidRPr="00B575F2">
        <w:rPr>
          <w:rFonts w:ascii="Lotus Linotype" w:hAnsi="Lotus Linotype" w:cs="mylotus"/>
          <w:color w:val="000000"/>
          <w:sz w:val="32"/>
          <w:szCs w:val="27"/>
          <w:rtl/>
        </w:rPr>
        <w:t xml:space="preserve">والسبب </w:t>
      </w:r>
      <w:r w:rsidR="00E42113" w:rsidRPr="00B575F2">
        <w:rPr>
          <w:rFonts w:ascii="Lotus Linotype" w:hAnsi="Lotus Linotype" w:cs="mylotus"/>
          <w:color w:val="000000"/>
          <w:sz w:val="32"/>
          <w:szCs w:val="27"/>
          <w:rtl/>
        </w:rPr>
        <w:t>لهذا الاهتمام</w:t>
      </w:r>
      <w:r w:rsidR="005C392E" w:rsidRPr="00B575F2">
        <w:rPr>
          <w:rFonts w:ascii="Lotus Linotype" w:hAnsi="Lotus Linotype" w:cs="mylotus"/>
          <w:color w:val="000000"/>
          <w:sz w:val="32"/>
          <w:szCs w:val="27"/>
          <w:rtl/>
        </w:rPr>
        <w:t>:</w:t>
      </w:r>
      <w:r w:rsidR="00474994" w:rsidRPr="00B575F2">
        <w:rPr>
          <w:rFonts w:ascii="Lotus Linotype" w:hAnsi="Lotus Linotype" w:cs="mylotus"/>
          <w:color w:val="000000"/>
          <w:sz w:val="32"/>
          <w:szCs w:val="27"/>
          <w:rtl/>
        </w:rPr>
        <w:t xml:space="preserve"> </w:t>
      </w:r>
      <w:r w:rsidR="00613245" w:rsidRPr="00B575F2">
        <w:rPr>
          <w:rFonts w:ascii="Lotus Linotype" w:hAnsi="Lotus Linotype" w:cs="mylotus"/>
          <w:color w:val="000000"/>
          <w:sz w:val="32"/>
          <w:szCs w:val="27"/>
          <w:rtl/>
        </w:rPr>
        <w:t>أن الكتب الأربعة</w:t>
      </w:r>
      <w:r w:rsidR="00102383" w:rsidRPr="00B575F2">
        <w:rPr>
          <w:rFonts w:ascii="Lotus Linotype" w:hAnsi="Lotus Linotype" w:cs="Arabic11 BT"/>
          <w:color w:val="000000"/>
          <w:sz w:val="32"/>
          <w:szCs w:val="27"/>
          <w:vertAlign w:val="superscript"/>
          <w:rtl/>
        </w:rPr>
        <w:t>(</w:t>
      </w:r>
      <w:r w:rsidR="00102383" w:rsidRPr="00B575F2">
        <w:rPr>
          <w:rStyle w:val="FootnoteReference"/>
          <w:rFonts w:ascii="Lotus Linotype" w:hAnsi="Lotus Linotype" w:cs="Arabic11 BT"/>
          <w:color w:val="000000"/>
          <w:sz w:val="32"/>
          <w:szCs w:val="27"/>
          <w:rtl/>
        </w:rPr>
        <w:footnoteReference w:id="2"/>
      </w:r>
      <w:r w:rsidR="00102383" w:rsidRPr="00B575F2">
        <w:rPr>
          <w:rFonts w:ascii="Lotus Linotype" w:hAnsi="Lotus Linotype" w:cs="Arabic11 BT"/>
          <w:color w:val="000000"/>
          <w:sz w:val="32"/>
          <w:szCs w:val="27"/>
          <w:vertAlign w:val="superscript"/>
          <w:rtl/>
        </w:rPr>
        <w:t>)</w:t>
      </w:r>
      <w:r w:rsidR="00E42113" w:rsidRPr="00B575F2">
        <w:rPr>
          <w:rFonts w:ascii="Lotus Linotype" w:hAnsi="Lotus Linotype" w:cs="mylotus"/>
          <w:color w:val="000000"/>
          <w:sz w:val="32"/>
          <w:szCs w:val="27"/>
          <w:rtl/>
        </w:rPr>
        <w:t xml:space="preserve"> </w:t>
      </w:r>
      <w:r w:rsidR="00D71C3D" w:rsidRPr="00B575F2">
        <w:rPr>
          <w:rFonts w:ascii="Lotus Linotype" w:hAnsi="Lotus Linotype" w:cs="mylotus"/>
          <w:color w:val="000000"/>
          <w:sz w:val="32"/>
          <w:szCs w:val="27"/>
          <w:rtl/>
        </w:rPr>
        <w:t>وغيرها قد م</w:t>
      </w:r>
      <w:r w:rsidR="00E0420C" w:rsidRPr="00B575F2">
        <w:rPr>
          <w:rFonts w:ascii="Lotus Linotype" w:hAnsi="Lotus Linotype" w:cs="mylotus"/>
          <w:color w:val="000000"/>
          <w:sz w:val="32"/>
          <w:szCs w:val="27"/>
          <w:rtl/>
        </w:rPr>
        <w:t>لئت بأمور شوهت مذهب الإمامية الا</w:t>
      </w:r>
      <w:r w:rsidR="00D71C3D" w:rsidRPr="00B575F2">
        <w:rPr>
          <w:rFonts w:ascii="Lotus Linotype" w:hAnsi="Lotus Linotype" w:cs="mylotus"/>
          <w:color w:val="000000"/>
          <w:sz w:val="32"/>
          <w:szCs w:val="27"/>
          <w:rtl/>
        </w:rPr>
        <w:t>ثني عشرية</w:t>
      </w:r>
      <w:r w:rsidR="005C392E" w:rsidRPr="00B575F2">
        <w:rPr>
          <w:rFonts w:ascii="Lotus Linotype" w:hAnsi="Lotus Linotype" w:cs="mylotus"/>
          <w:color w:val="000000"/>
          <w:sz w:val="32"/>
          <w:szCs w:val="27"/>
          <w:rtl/>
        </w:rPr>
        <w:t>،</w:t>
      </w:r>
      <w:r w:rsidR="001F3561" w:rsidRPr="00B575F2">
        <w:rPr>
          <w:rFonts w:ascii="Lotus Linotype" w:hAnsi="Lotus Linotype" w:cs="mylotus"/>
          <w:color w:val="000000"/>
          <w:sz w:val="32"/>
          <w:szCs w:val="27"/>
          <w:rtl/>
        </w:rPr>
        <w:t xml:space="preserve"> </w:t>
      </w:r>
      <w:r w:rsidR="00D71C3D" w:rsidRPr="00B575F2">
        <w:rPr>
          <w:rFonts w:ascii="Lotus Linotype" w:hAnsi="Lotus Linotype" w:cs="mylotus"/>
          <w:color w:val="000000"/>
          <w:sz w:val="32"/>
          <w:szCs w:val="27"/>
          <w:rtl/>
        </w:rPr>
        <w:t>وذل</w:t>
      </w:r>
      <w:r w:rsidR="001F3561" w:rsidRPr="00B575F2">
        <w:rPr>
          <w:rFonts w:ascii="Lotus Linotype" w:hAnsi="Lotus Linotype" w:cs="mylotus"/>
          <w:color w:val="000000"/>
          <w:sz w:val="32"/>
          <w:szCs w:val="27"/>
          <w:rtl/>
        </w:rPr>
        <w:t>ك أنها حوت أمور يندى لها الجبين</w:t>
      </w:r>
      <w:r w:rsidR="007E355A" w:rsidRPr="00B575F2">
        <w:rPr>
          <w:rFonts w:ascii="Lotus Linotype" w:hAnsi="Lotus Linotype" w:cs="mylotus"/>
          <w:color w:val="000000"/>
          <w:sz w:val="32"/>
          <w:szCs w:val="27"/>
          <w:rtl/>
        </w:rPr>
        <w:t xml:space="preserve"> يستحيل </w:t>
      </w:r>
      <w:r w:rsidR="00C42329" w:rsidRPr="00B575F2">
        <w:rPr>
          <w:rFonts w:ascii="Lotus Linotype" w:hAnsi="Lotus Linotype" w:cs="mylotus"/>
          <w:color w:val="000000"/>
          <w:sz w:val="32"/>
          <w:szCs w:val="27"/>
          <w:rtl/>
        </w:rPr>
        <w:t>أن تكون تلك</w:t>
      </w:r>
      <w:r w:rsidR="00DB5CF1" w:rsidRPr="00B575F2">
        <w:rPr>
          <w:rFonts w:ascii="Lotus Linotype" w:hAnsi="Lotus Linotype" w:cs="mylotus"/>
          <w:color w:val="000000"/>
          <w:sz w:val="32"/>
          <w:szCs w:val="27"/>
          <w:rtl/>
        </w:rPr>
        <w:t xml:space="preserve"> الأمور</w:t>
      </w:r>
      <w:r w:rsidR="00D71C3D" w:rsidRPr="00B575F2">
        <w:rPr>
          <w:rFonts w:ascii="Lotus Linotype" w:hAnsi="Lotus Linotype" w:cs="mylotus"/>
          <w:color w:val="000000"/>
          <w:sz w:val="32"/>
          <w:szCs w:val="27"/>
          <w:rtl/>
        </w:rPr>
        <w:t xml:space="preserve"> </w:t>
      </w:r>
      <w:r w:rsidR="00E42113" w:rsidRPr="00B575F2">
        <w:rPr>
          <w:rFonts w:ascii="Lotus Linotype" w:hAnsi="Lotus Linotype" w:cs="mylotus"/>
          <w:color w:val="000000"/>
          <w:sz w:val="32"/>
          <w:szCs w:val="27"/>
          <w:rtl/>
        </w:rPr>
        <w:t>الواردة في تلك</w:t>
      </w:r>
      <w:r w:rsidR="00C42329" w:rsidRPr="00B575F2">
        <w:rPr>
          <w:rFonts w:ascii="Lotus Linotype" w:hAnsi="Lotus Linotype" w:cs="mylotus"/>
          <w:color w:val="000000"/>
          <w:sz w:val="32"/>
          <w:szCs w:val="27"/>
          <w:rtl/>
        </w:rPr>
        <w:t xml:space="preserve"> الكتب</w:t>
      </w:r>
      <w:r w:rsidR="001F3561" w:rsidRPr="00B575F2">
        <w:rPr>
          <w:rFonts w:ascii="Lotus Linotype" w:hAnsi="Lotus Linotype" w:cs="mylotus"/>
          <w:color w:val="000000"/>
          <w:sz w:val="32"/>
          <w:szCs w:val="27"/>
          <w:rtl/>
        </w:rPr>
        <w:t xml:space="preserve"> </w:t>
      </w:r>
      <w:r w:rsidR="00D71C3D" w:rsidRPr="00B575F2">
        <w:rPr>
          <w:rFonts w:ascii="Lotus Linotype" w:hAnsi="Lotus Linotype" w:cs="mylotus"/>
          <w:color w:val="000000"/>
          <w:sz w:val="32"/>
          <w:szCs w:val="27"/>
          <w:rtl/>
        </w:rPr>
        <w:t>ديناً لآل البيت رضي الله عنهم</w:t>
      </w:r>
      <w:r w:rsidR="005C392E" w:rsidRPr="00B575F2">
        <w:rPr>
          <w:rFonts w:ascii="Lotus Linotype" w:hAnsi="Lotus Linotype" w:cs="mylotus"/>
          <w:color w:val="000000"/>
          <w:sz w:val="32"/>
          <w:szCs w:val="27"/>
          <w:rtl/>
        </w:rPr>
        <w:t>،</w:t>
      </w:r>
      <w:r w:rsidR="00D71C3D" w:rsidRPr="00B575F2">
        <w:rPr>
          <w:rFonts w:ascii="Lotus Linotype" w:hAnsi="Lotus Linotype" w:cs="mylotus"/>
          <w:color w:val="000000"/>
          <w:sz w:val="32"/>
          <w:szCs w:val="27"/>
          <w:rtl/>
        </w:rPr>
        <w:t xml:space="preserve"> فكتاب المراجعات وغيره من الكتاب الدعائية تخفي تلك العقائد والخرافات </w:t>
      </w:r>
      <w:r w:rsidR="00DB5CF1" w:rsidRPr="00B575F2">
        <w:rPr>
          <w:rFonts w:ascii="Lotus Linotype" w:hAnsi="Lotus Linotype" w:cs="mylotus"/>
          <w:color w:val="000000"/>
          <w:sz w:val="32"/>
          <w:szCs w:val="27"/>
          <w:rtl/>
        </w:rPr>
        <w:t>والأساطير والغلو</w:t>
      </w:r>
      <w:r w:rsidR="005C392E" w:rsidRPr="00B575F2">
        <w:rPr>
          <w:rFonts w:ascii="Lotus Linotype" w:hAnsi="Lotus Linotype" w:cs="mylotus"/>
          <w:color w:val="000000"/>
          <w:sz w:val="32"/>
          <w:szCs w:val="27"/>
          <w:rtl/>
        </w:rPr>
        <w:t>،</w:t>
      </w:r>
      <w:r w:rsidR="001A6272" w:rsidRPr="00B575F2">
        <w:rPr>
          <w:rFonts w:ascii="Lotus Linotype" w:hAnsi="Lotus Linotype" w:cs="mylotus"/>
          <w:color w:val="000000"/>
          <w:sz w:val="32"/>
          <w:szCs w:val="27"/>
          <w:rtl/>
        </w:rPr>
        <w:t xml:space="preserve"> وقد نقل المؤلف </w:t>
      </w:r>
      <w:r w:rsidR="00102DAC" w:rsidRPr="00B575F2">
        <w:rPr>
          <w:rFonts w:ascii="Lotus Linotype" w:hAnsi="Lotus Linotype" w:cs="mylotus"/>
          <w:color w:val="000000"/>
          <w:sz w:val="32"/>
          <w:szCs w:val="27"/>
          <w:rtl/>
        </w:rPr>
        <w:t xml:space="preserve">البرقعي </w:t>
      </w:r>
      <w:r w:rsidR="00074D01" w:rsidRPr="00B575F2">
        <w:rPr>
          <w:rFonts w:ascii="Lotus Linotype" w:hAnsi="Lotus Linotype" w:cs="mylotus"/>
          <w:color w:val="000000"/>
          <w:sz w:val="32"/>
          <w:szCs w:val="27"/>
          <w:rtl/>
        </w:rPr>
        <w:t>رحمه الله</w:t>
      </w:r>
      <w:r w:rsidR="00C42329" w:rsidRPr="00B575F2">
        <w:rPr>
          <w:rFonts w:ascii="Lotus Linotype" w:hAnsi="Lotus Linotype" w:cs="mylotus"/>
          <w:color w:val="000000"/>
          <w:sz w:val="32"/>
          <w:szCs w:val="27"/>
          <w:rtl/>
        </w:rPr>
        <w:t xml:space="preserve"> </w:t>
      </w:r>
      <w:r w:rsidR="001A6272" w:rsidRPr="00B575F2">
        <w:rPr>
          <w:rFonts w:ascii="Lotus Linotype" w:hAnsi="Lotus Linotype" w:cs="mylotus"/>
          <w:color w:val="000000"/>
          <w:sz w:val="32"/>
          <w:szCs w:val="27"/>
          <w:rtl/>
        </w:rPr>
        <w:t>شيئاً يسر</w:t>
      </w:r>
      <w:r w:rsidR="00D54DFC" w:rsidRPr="00B575F2">
        <w:rPr>
          <w:rFonts w:ascii="Lotus Linotype" w:hAnsi="Lotus Linotype" w:cs="mylotus"/>
          <w:color w:val="000000"/>
          <w:sz w:val="32"/>
          <w:szCs w:val="27"/>
          <w:rtl/>
        </w:rPr>
        <w:t>اً</w:t>
      </w:r>
      <w:r w:rsidR="001A6272" w:rsidRPr="00B575F2">
        <w:rPr>
          <w:rFonts w:ascii="Lotus Linotype" w:hAnsi="Lotus Linotype" w:cs="mylotus"/>
          <w:color w:val="000000"/>
          <w:sz w:val="32"/>
          <w:szCs w:val="27"/>
          <w:rtl/>
        </w:rPr>
        <w:t xml:space="preserve"> من كتاب واحد فقط هو كتاب الكافي ل</w:t>
      </w:r>
      <w:r w:rsidR="000E36B5" w:rsidRPr="00B575F2">
        <w:rPr>
          <w:rFonts w:ascii="Lotus Linotype" w:hAnsi="Lotus Linotype" w:cs="mylotus"/>
          <w:color w:val="000000"/>
          <w:sz w:val="32"/>
          <w:szCs w:val="27"/>
          <w:rtl/>
        </w:rPr>
        <w:t>ل</w:t>
      </w:r>
      <w:r w:rsidR="00DB5CF1" w:rsidRPr="00B575F2">
        <w:rPr>
          <w:rFonts w:ascii="Lotus Linotype" w:hAnsi="Lotus Linotype" w:cs="mylotus"/>
          <w:color w:val="000000"/>
          <w:sz w:val="32"/>
          <w:szCs w:val="27"/>
          <w:rtl/>
        </w:rPr>
        <w:t>كليني</w:t>
      </w:r>
      <w:r w:rsidR="005C392E" w:rsidRPr="00B575F2">
        <w:rPr>
          <w:rFonts w:ascii="Lotus Linotype" w:hAnsi="Lotus Linotype" w:cs="mylotus"/>
          <w:color w:val="000000"/>
          <w:sz w:val="32"/>
          <w:szCs w:val="27"/>
          <w:rtl/>
        </w:rPr>
        <w:t>.</w:t>
      </w:r>
    </w:p>
    <w:p w:rsidR="00C42329" w:rsidRPr="00B575F2" w:rsidRDefault="001133E3" w:rsidP="005C392E">
      <w:pPr>
        <w:spacing w:line="216" w:lineRule="auto"/>
        <w:ind w:firstLine="397"/>
        <w:jc w:val="both"/>
        <w:rPr>
          <w:rFonts w:ascii="mylotus" w:hAnsi="mylotus" w:cs="mylotus"/>
          <w:b/>
          <w:bCs/>
          <w:szCs w:val="27"/>
          <w:rtl/>
        </w:rPr>
      </w:pPr>
      <w:r w:rsidRPr="00B575F2">
        <w:rPr>
          <w:rFonts w:ascii="mylotus" w:hAnsi="mylotus" w:cs="mylotus"/>
          <w:b/>
          <w:bCs/>
          <w:szCs w:val="27"/>
          <w:rtl/>
        </w:rPr>
        <w:t>أيها القارئ الكريم:</w:t>
      </w:r>
    </w:p>
    <w:p w:rsidR="0067382A" w:rsidRPr="00B575F2" w:rsidRDefault="00F33656" w:rsidP="005C392E">
      <w:pPr>
        <w:spacing w:line="216" w:lineRule="auto"/>
        <w:ind w:firstLine="397"/>
        <w:jc w:val="both"/>
        <w:rPr>
          <w:rFonts w:ascii="Lotus Linotype" w:hAnsi="Lotus Linotype" w:cs="mylotus"/>
          <w:sz w:val="32"/>
          <w:szCs w:val="27"/>
          <w:rtl/>
        </w:rPr>
      </w:pPr>
      <w:r w:rsidRPr="00B575F2">
        <w:rPr>
          <w:rFonts w:ascii="Lotus Linotype" w:hAnsi="Lotus Linotype" w:cs="mylotus"/>
          <w:sz w:val="32"/>
          <w:szCs w:val="27"/>
          <w:rtl/>
        </w:rPr>
        <w:t>إن من الحقائق الجلية</w:t>
      </w:r>
      <w:r w:rsidR="001A6272" w:rsidRPr="00B575F2">
        <w:rPr>
          <w:rFonts w:ascii="Lotus Linotype" w:hAnsi="Lotus Linotype" w:cs="mylotus"/>
          <w:sz w:val="32"/>
          <w:szCs w:val="27"/>
          <w:rtl/>
        </w:rPr>
        <w:t xml:space="preserve"> أن كثير</w:t>
      </w:r>
      <w:r w:rsidR="00DD110F" w:rsidRPr="00B575F2">
        <w:rPr>
          <w:rFonts w:ascii="Lotus Linotype" w:hAnsi="Lotus Linotype" w:cs="mylotus"/>
          <w:sz w:val="32"/>
          <w:szCs w:val="27"/>
          <w:rtl/>
        </w:rPr>
        <w:t>اً</w:t>
      </w:r>
      <w:r w:rsidR="001A6272" w:rsidRPr="00B575F2">
        <w:rPr>
          <w:rFonts w:ascii="Lotus Linotype" w:hAnsi="Lotus Linotype" w:cs="mylotus"/>
          <w:sz w:val="32"/>
          <w:szCs w:val="27"/>
          <w:rtl/>
        </w:rPr>
        <w:t xml:space="preserve"> </w:t>
      </w:r>
      <w:r w:rsidR="008C7CA7" w:rsidRPr="00B575F2">
        <w:rPr>
          <w:rFonts w:ascii="Lotus Linotype" w:hAnsi="Lotus Linotype" w:cs="mylotus"/>
          <w:sz w:val="32"/>
          <w:szCs w:val="27"/>
          <w:rtl/>
        </w:rPr>
        <w:t xml:space="preserve">من </w:t>
      </w:r>
      <w:r w:rsidR="00A133CC" w:rsidRPr="00B575F2">
        <w:rPr>
          <w:rFonts w:ascii="Lotus Linotype" w:hAnsi="Lotus Linotype" w:cs="mylotus"/>
          <w:sz w:val="32"/>
          <w:szCs w:val="27"/>
          <w:rtl/>
        </w:rPr>
        <w:t xml:space="preserve">رواة الشيعة ضعفاء وكذابين ومجاهيل ومع ذلك روى علماء الشيعة عنهم </w:t>
      </w:r>
      <w:r w:rsidR="008C7CA7" w:rsidRPr="00B575F2">
        <w:rPr>
          <w:rFonts w:ascii="Lotus Linotype" w:hAnsi="Lotus Linotype" w:cs="mylotus"/>
          <w:sz w:val="32"/>
          <w:szCs w:val="27"/>
          <w:rtl/>
        </w:rPr>
        <w:t>كما ذكر</w:t>
      </w:r>
      <w:r w:rsidR="00A133CC" w:rsidRPr="00B575F2">
        <w:rPr>
          <w:rFonts w:ascii="Lotus Linotype" w:hAnsi="Lotus Linotype" w:cs="mylotus"/>
          <w:sz w:val="32"/>
          <w:szCs w:val="27"/>
          <w:rtl/>
        </w:rPr>
        <w:t xml:space="preserve"> الحر العاملي </w:t>
      </w:r>
      <w:r w:rsidR="008C7CA7" w:rsidRPr="00B575F2">
        <w:rPr>
          <w:rFonts w:ascii="Lotus Linotype" w:hAnsi="Lotus Linotype" w:cs="mylotus"/>
          <w:sz w:val="32"/>
          <w:szCs w:val="27"/>
          <w:rtl/>
        </w:rPr>
        <w:t>ذلك بقوله</w:t>
      </w:r>
      <w:r w:rsidR="005C392E" w:rsidRPr="00B575F2">
        <w:rPr>
          <w:rFonts w:ascii="Lotus Linotype" w:hAnsi="Lotus Linotype" w:cs="mylotus"/>
          <w:sz w:val="32"/>
          <w:szCs w:val="27"/>
          <w:rtl/>
        </w:rPr>
        <w:t>:</w:t>
      </w:r>
      <w:r w:rsidR="00A133CC" w:rsidRPr="00B575F2">
        <w:rPr>
          <w:rFonts w:ascii="Lotus Linotype" w:hAnsi="Lotus Linotype" w:cs="mylotus"/>
          <w:sz w:val="32"/>
          <w:szCs w:val="27"/>
          <w:rtl/>
        </w:rPr>
        <w:t xml:space="preserve"> (ومثله يأتي في رواية الثقات الأجلاء - كأصحاب الإجماع ونحوهم - عن الضعفاء</w:t>
      </w:r>
      <w:r w:rsidR="005C392E" w:rsidRPr="00B575F2">
        <w:rPr>
          <w:rFonts w:ascii="Lotus Linotype" w:hAnsi="Lotus Linotype" w:cs="mylotus"/>
          <w:sz w:val="32"/>
          <w:szCs w:val="27"/>
          <w:rtl/>
        </w:rPr>
        <w:t>،</w:t>
      </w:r>
      <w:r w:rsidR="00A133CC" w:rsidRPr="00B575F2">
        <w:rPr>
          <w:rFonts w:ascii="Lotus Linotype" w:hAnsi="Lotus Linotype" w:cs="mylotus"/>
          <w:sz w:val="32"/>
          <w:szCs w:val="27"/>
          <w:rtl/>
        </w:rPr>
        <w:t xml:space="preserve"> والكذابين</w:t>
      </w:r>
      <w:r w:rsidR="005C392E" w:rsidRPr="00B575F2">
        <w:rPr>
          <w:rFonts w:ascii="Lotus Linotype" w:hAnsi="Lotus Linotype" w:cs="mylotus"/>
          <w:sz w:val="32"/>
          <w:szCs w:val="27"/>
          <w:rtl/>
        </w:rPr>
        <w:t>،</w:t>
      </w:r>
      <w:r w:rsidR="00A133CC" w:rsidRPr="00B575F2">
        <w:rPr>
          <w:rFonts w:ascii="Lotus Linotype" w:hAnsi="Lotus Linotype" w:cs="mylotus"/>
          <w:sz w:val="32"/>
          <w:szCs w:val="27"/>
          <w:rtl/>
        </w:rPr>
        <w:t xml:space="preserve"> والمجاهيل</w:t>
      </w:r>
      <w:r w:rsidR="005C392E" w:rsidRPr="00B575F2">
        <w:rPr>
          <w:rFonts w:ascii="Lotus Linotype" w:hAnsi="Lotus Linotype" w:cs="mylotus"/>
          <w:sz w:val="32"/>
          <w:szCs w:val="27"/>
          <w:rtl/>
        </w:rPr>
        <w:t>،</w:t>
      </w:r>
      <w:r w:rsidR="00A133CC" w:rsidRPr="00B575F2">
        <w:rPr>
          <w:rFonts w:ascii="Lotus Linotype" w:hAnsi="Lotus Linotype" w:cs="mylotus"/>
          <w:sz w:val="32"/>
          <w:szCs w:val="27"/>
          <w:rtl/>
        </w:rPr>
        <w:t xml:space="preserve"> حيث يعلمون حالهم</w:t>
      </w:r>
      <w:r w:rsidR="005C392E" w:rsidRPr="00B575F2">
        <w:rPr>
          <w:rFonts w:ascii="Lotus Linotype" w:hAnsi="Lotus Linotype" w:cs="mylotus"/>
          <w:sz w:val="32"/>
          <w:szCs w:val="27"/>
          <w:rtl/>
        </w:rPr>
        <w:t>،</w:t>
      </w:r>
      <w:r w:rsidR="00A133CC" w:rsidRPr="00B575F2">
        <w:rPr>
          <w:rFonts w:ascii="Lotus Linotype" w:hAnsi="Lotus Linotype" w:cs="mylotus"/>
          <w:sz w:val="32"/>
          <w:szCs w:val="27"/>
          <w:rtl/>
        </w:rPr>
        <w:t xml:space="preserve"> ويروون عنهم</w:t>
      </w:r>
      <w:r w:rsidR="005C392E" w:rsidRPr="00B575F2">
        <w:rPr>
          <w:rFonts w:ascii="Lotus Linotype" w:hAnsi="Lotus Linotype" w:cs="mylotus"/>
          <w:sz w:val="32"/>
          <w:szCs w:val="27"/>
          <w:rtl/>
        </w:rPr>
        <w:t>،</w:t>
      </w:r>
      <w:r w:rsidR="00A133CC" w:rsidRPr="00B575F2">
        <w:rPr>
          <w:rFonts w:ascii="Lotus Linotype" w:hAnsi="Lotus Linotype" w:cs="mylotus"/>
          <w:sz w:val="32"/>
          <w:szCs w:val="27"/>
          <w:rtl/>
        </w:rPr>
        <w:t xml:space="preserve"> ويعملون بحديثهم</w:t>
      </w:r>
      <w:r w:rsidR="005C392E" w:rsidRPr="00B575F2">
        <w:rPr>
          <w:rFonts w:ascii="Lotus Linotype" w:hAnsi="Lotus Linotype" w:cs="mylotus"/>
          <w:sz w:val="32"/>
          <w:szCs w:val="27"/>
          <w:rtl/>
        </w:rPr>
        <w:t>،</w:t>
      </w:r>
      <w:r w:rsidR="00A133CC" w:rsidRPr="00B575F2">
        <w:rPr>
          <w:rFonts w:ascii="Lotus Linotype" w:hAnsi="Lotus Linotype" w:cs="mylotus"/>
          <w:sz w:val="32"/>
          <w:szCs w:val="27"/>
          <w:rtl/>
        </w:rPr>
        <w:t xml:space="preserve"> ويشهدون بصحته</w:t>
      </w:r>
      <w:r w:rsidR="00025034" w:rsidRPr="00B575F2">
        <w:rPr>
          <w:rFonts w:ascii="Lotus Linotype" w:hAnsi="Lotus Linotype" w:cs="mylotus"/>
          <w:sz w:val="32"/>
          <w:szCs w:val="27"/>
          <w:rtl/>
        </w:rPr>
        <w:t>)</w:t>
      </w:r>
      <w:r w:rsidR="00102383" w:rsidRPr="00B575F2">
        <w:rPr>
          <w:rFonts w:ascii="Lotus Linotype" w:hAnsi="Lotus Linotype" w:cs="Arabic11 BT"/>
          <w:color w:val="000000"/>
          <w:sz w:val="32"/>
          <w:szCs w:val="27"/>
          <w:vertAlign w:val="superscript"/>
          <w:rtl/>
        </w:rPr>
        <w:t>(</w:t>
      </w:r>
      <w:r w:rsidR="00102383" w:rsidRPr="00B575F2">
        <w:rPr>
          <w:rStyle w:val="FootnoteReference"/>
          <w:rFonts w:ascii="Lotus Linotype" w:hAnsi="Lotus Linotype" w:cs="Arabic11 BT"/>
          <w:color w:val="000000"/>
          <w:sz w:val="32"/>
          <w:szCs w:val="27"/>
          <w:rtl/>
        </w:rPr>
        <w:footnoteReference w:id="3"/>
      </w:r>
      <w:r w:rsidR="00102383" w:rsidRPr="00B575F2">
        <w:rPr>
          <w:rFonts w:ascii="Lotus Linotype" w:hAnsi="Lotus Linotype" w:cs="Arabic11 BT"/>
          <w:color w:val="000000"/>
          <w:sz w:val="32"/>
          <w:szCs w:val="27"/>
          <w:vertAlign w:val="superscript"/>
          <w:rtl/>
        </w:rPr>
        <w:t>)</w:t>
      </w:r>
      <w:r w:rsidR="008C7CA7" w:rsidRPr="00B575F2">
        <w:rPr>
          <w:rFonts w:ascii="Lotus Linotype" w:hAnsi="Lotus Linotype" w:cs="mylotus"/>
          <w:sz w:val="32"/>
          <w:szCs w:val="27"/>
          <w:rtl/>
        </w:rPr>
        <w:t>.</w:t>
      </w:r>
    </w:p>
    <w:p w:rsidR="0067382A" w:rsidRPr="00B575F2" w:rsidRDefault="0067382A" w:rsidP="005C392E">
      <w:pPr>
        <w:spacing w:line="216" w:lineRule="auto"/>
        <w:ind w:firstLine="397"/>
        <w:jc w:val="both"/>
        <w:rPr>
          <w:rFonts w:ascii="Lotus Linotype" w:hAnsi="Lotus Linotype" w:cs="mylotus"/>
          <w:sz w:val="32"/>
          <w:szCs w:val="27"/>
          <w:rtl/>
        </w:rPr>
      </w:pPr>
      <w:r w:rsidRPr="00B575F2">
        <w:rPr>
          <w:rFonts w:ascii="Lotus Linotype" w:hAnsi="Lotus Linotype" w:cs="mylotus"/>
          <w:sz w:val="32"/>
          <w:szCs w:val="27"/>
          <w:rtl/>
        </w:rPr>
        <w:lastRenderedPageBreak/>
        <w:t xml:space="preserve">وقد </w:t>
      </w:r>
      <w:r w:rsidRPr="00B575F2">
        <w:rPr>
          <w:rFonts w:ascii="Lotus Linotype" w:hAnsi="Lotus Linotype" w:cs="mylotus"/>
          <w:sz w:val="32"/>
          <w:szCs w:val="27"/>
          <w:rtl/>
        </w:rPr>
        <w:t>صرّح الشريف المرتضى بكلام يبين هذه الحقيقة حيث قال في رسائله</w:t>
      </w:r>
      <w:r w:rsidR="005C392E" w:rsidRPr="00B575F2">
        <w:rPr>
          <w:rFonts w:ascii="Lotus Linotype" w:hAnsi="Lotus Linotype" w:cs="mylotus"/>
          <w:sz w:val="32"/>
          <w:szCs w:val="27"/>
          <w:rtl/>
        </w:rPr>
        <w:t>:</w:t>
      </w:r>
      <w:r w:rsidRPr="00B575F2">
        <w:rPr>
          <w:rFonts w:ascii="Lotus Linotype" w:hAnsi="Lotus Linotype" w:cs="mylotus"/>
          <w:sz w:val="32"/>
          <w:szCs w:val="27"/>
          <w:rtl/>
        </w:rPr>
        <w:t xml:space="preserve"> (ف</w:t>
      </w:r>
      <w:r w:rsidRPr="00B575F2">
        <w:rPr>
          <w:rFonts w:ascii="Lotus Linotype" w:hAnsi="Lotus Linotype" w:cs="mylotus"/>
          <w:sz w:val="32"/>
          <w:szCs w:val="27"/>
          <w:rtl/>
        </w:rPr>
        <w:t>إن معظم الفقه وجمهوره لا يخلو مستنده ممن يذهب مذهب الواقفة</w:t>
      </w:r>
      <w:r w:rsidR="005C392E" w:rsidRPr="00B575F2">
        <w:rPr>
          <w:rFonts w:ascii="Lotus Linotype" w:hAnsi="Lotus Linotype" w:cs="mylotus"/>
          <w:sz w:val="32"/>
          <w:szCs w:val="27"/>
          <w:rtl/>
        </w:rPr>
        <w:t>،</w:t>
      </w:r>
      <w:r w:rsidRPr="00B575F2">
        <w:rPr>
          <w:rFonts w:ascii="Lotus Linotype" w:hAnsi="Lotus Linotype" w:cs="mylotus"/>
          <w:sz w:val="32"/>
          <w:szCs w:val="27"/>
          <w:rtl/>
        </w:rPr>
        <w:t xml:space="preserve"> إما أن يكون أصلا في الخبر</w:t>
      </w:r>
      <w:r w:rsidR="005C392E" w:rsidRPr="00B575F2">
        <w:rPr>
          <w:rFonts w:ascii="Lotus Linotype" w:hAnsi="Lotus Linotype" w:cs="mylotus"/>
          <w:sz w:val="32"/>
          <w:szCs w:val="27"/>
          <w:rtl/>
        </w:rPr>
        <w:t>،</w:t>
      </w:r>
      <w:r w:rsidRPr="00B575F2">
        <w:rPr>
          <w:rFonts w:ascii="Lotus Linotype" w:hAnsi="Lotus Linotype" w:cs="mylotus"/>
          <w:sz w:val="32"/>
          <w:szCs w:val="27"/>
          <w:rtl/>
        </w:rPr>
        <w:t xml:space="preserve"> أو فرعا</w:t>
      </w:r>
      <w:r w:rsidR="005C392E" w:rsidRPr="00B575F2">
        <w:rPr>
          <w:rFonts w:ascii="Lotus Linotype" w:hAnsi="Lotus Linotype" w:cs="mylotus"/>
          <w:sz w:val="32"/>
          <w:szCs w:val="27"/>
          <w:rtl/>
        </w:rPr>
        <w:t>،</w:t>
      </w:r>
      <w:r w:rsidRPr="00B575F2">
        <w:rPr>
          <w:rFonts w:ascii="Lotus Linotype" w:hAnsi="Lotus Linotype" w:cs="mylotus"/>
          <w:sz w:val="32"/>
          <w:szCs w:val="27"/>
          <w:rtl/>
        </w:rPr>
        <w:t xml:space="preserve"> راويا عن غيره</w:t>
      </w:r>
      <w:r w:rsidR="005C392E" w:rsidRPr="00B575F2">
        <w:rPr>
          <w:rFonts w:ascii="Lotus Linotype" w:hAnsi="Lotus Linotype" w:cs="mylotus"/>
          <w:sz w:val="32"/>
          <w:szCs w:val="27"/>
          <w:rtl/>
        </w:rPr>
        <w:t>،</w:t>
      </w:r>
      <w:r w:rsidRPr="00B575F2">
        <w:rPr>
          <w:rFonts w:ascii="Lotus Linotype" w:hAnsi="Lotus Linotype" w:cs="mylotus"/>
          <w:sz w:val="32"/>
          <w:szCs w:val="27"/>
          <w:rtl/>
        </w:rPr>
        <w:t xml:space="preserve"> ومرويا عنه</w:t>
      </w:r>
      <w:r w:rsidR="00F33656" w:rsidRPr="00B575F2">
        <w:rPr>
          <w:rFonts w:ascii="Lotus Linotype" w:hAnsi="Lotus Linotype" w:cs="mylotus"/>
          <w:sz w:val="32"/>
          <w:szCs w:val="27"/>
          <w:rtl/>
        </w:rPr>
        <w:t xml:space="preserve"> </w:t>
      </w:r>
      <w:r w:rsidRPr="00B575F2">
        <w:rPr>
          <w:rFonts w:ascii="Lotus Linotype" w:hAnsi="Lotus Linotype" w:cs="mylotus"/>
          <w:sz w:val="32"/>
          <w:szCs w:val="27"/>
          <w:rtl/>
        </w:rPr>
        <w:t>وإلى غلاة</w:t>
      </w:r>
      <w:r w:rsidR="005C392E" w:rsidRPr="00B575F2">
        <w:rPr>
          <w:rFonts w:ascii="Lotus Linotype" w:hAnsi="Lotus Linotype" w:cs="mylotus"/>
          <w:sz w:val="32"/>
          <w:szCs w:val="27"/>
          <w:rtl/>
        </w:rPr>
        <w:t>،</w:t>
      </w:r>
      <w:r w:rsidRPr="00B575F2">
        <w:rPr>
          <w:rFonts w:ascii="Lotus Linotype" w:hAnsi="Lotus Linotype" w:cs="mylotus"/>
          <w:sz w:val="32"/>
          <w:szCs w:val="27"/>
          <w:rtl/>
        </w:rPr>
        <w:t xml:space="preserve"> وخطابية</w:t>
      </w:r>
      <w:r w:rsidR="005C392E" w:rsidRPr="00B575F2">
        <w:rPr>
          <w:rFonts w:ascii="Lotus Linotype" w:hAnsi="Lotus Linotype" w:cs="mylotus"/>
          <w:sz w:val="32"/>
          <w:szCs w:val="27"/>
          <w:rtl/>
        </w:rPr>
        <w:t>،</w:t>
      </w:r>
      <w:r w:rsidRPr="00B575F2">
        <w:rPr>
          <w:rFonts w:ascii="Lotus Linotype" w:hAnsi="Lotus Linotype" w:cs="mylotus"/>
          <w:sz w:val="32"/>
          <w:szCs w:val="27"/>
          <w:rtl/>
        </w:rPr>
        <w:t xml:space="preserve"> ومخمسه</w:t>
      </w:r>
      <w:r w:rsidR="005C392E" w:rsidRPr="00B575F2">
        <w:rPr>
          <w:rFonts w:ascii="Lotus Linotype" w:hAnsi="Lotus Linotype" w:cs="mylotus"/>
          <w:sz w:val="32"/>
          <w:szCs w:val="27"/>
          <w:rtl/>
        </w:rPr>
        <w:t>،</w:t>
      </w:r>
      <w:r w:rsidRPr="00B575F2">
        <w:rPr>
          <w:rFonts w:ascii="Lotus Linotype" w:hAnsi="Lotus Linotype" w:cs="mylotus"/>
          <w:sz w:val="32"/>
          <w:szCs w:val="27"/>
          <w:rtl/>
        </w:rPr>
        <w:t xml:space="preserve"> وأصحاب حلول كفلان وفلان ومن لا يحصى أيضا ذكره</w:t>
      </w:r>
      <w:r w:rsidR="005C392E" w:rsidRPr="00B575F2">
        <w:rPr>
          <w:rFonts w:ascii="Lotus Linotype" w:hAnsi="Lotus Linotype" w:cs="mylotus"/>
          <w:sz w:val="32"/>
          <w:szCs w:val="27"/>
          <w:rtl/>
        </w:rPr>
        <w:t>،</w:t>
      </w:r>
      <w:r w:rsidRPr="00B575F2">
        <w:rPr>
          <w:rFonts w:ascii="Lotus Linotype" w:hAnsi="Lotus Linotype" w:cs="mylotus"/>
          <w:sz w:val="32"/>
          <w:szCs w:val="27"/>
          <w:rtl/>
        </w:rPr>
        <w:t xml:space="preserve"> وإلى قمي مشبه مجبر</w:t>
      </w:r>
      <w:r w:rsidR="005C392E" w:rsidRPr="00B575F2">
        <w:rPr>
          <w:rFonts w:ascii="Lotus Linotype" w:hAnsi="Lotus Linotype" w:cs="mylotus"/>
          <w:sz w:val="32"/>
          <w:szCs w:val="27"/>
          <w:rtl/>
        </w:rPr>
        <w:t>،</w:t>
      </w:r>
      <w:r w:rsidRPr="00B575F2">
        <w:rPr>
          <w:rFonts w:ascii="Lotus Linotype" w:hAnsi="Lotus Linotype" w:cs="mylotus"/>
          <w:sz w:val="32"/>
          <w:szCs w:val="27"/>
          <w:rtl/>
        </w:rPr>
        <w:t xml:space="preserve"> وأن القميين كلهم من غير استثناء أحد منهم إلا أبا جعفر بن بابويه بالأمس كانوا مشبهة</w:t>
      </w:r>
      <w:r w:rsidR="005C392E" w:rsidRPr="00B575F2">
        <w:rPr>
          <w:rFonts w:ascii="Lotus Linotype" w:hAnsi="Lotus Linotype" w:cs="mylotus"/>
          <w:sz w:val="32"/>
          <w:szCs w:val="27"/>
          <w:rtl/>
        </w:rPr>
        <w:t>،</w:t>
      </w:r>
      <w:r w:rsidRPr="00B575F2">
        <w:rPr>
          <w:rFonts w:ascii="Lotus Linotype" w:hAnsi="Lotus Linotype" w:cs="mylotus"/>
          <w:sz w:val="32"/>
          <w:szCs w:val="27"/>
          <w:rtl/>
        </w:rPr>
        <w:t xml:space="preserve"> مجبرة وكتبهم وتصانيفهم تشهد بذلك وتنطق به</w:t>
      </w:r>
      <w:r w:rsidR="005C392E" w:rsidRPr="00B575F2">
        <w:rPr>
          <w:rFonts w:ascii="Lotus Linotype" w:hAnsi="Lotus Linotype" w:cs="mylotus"/>
          <w:sz w:val="32"/>
          <w:szCs w:val="27"/>
          <w:rtl/>
        </w:rPr>
        <w:t>،</w:t>
      </w:r>
      <w:r w:rsidRPr="00B575F2">
        <w:rPr>
          <w:rFonts w:ascii="Lotus Linotype" w:hAnsi="Lotus Linotype" w:cs="mylotus"/>
          <w:sz w:val="32"/>
          <w:szCs w:val="27"/>
          <w:rtl/>
        </w:rPr>
        <w:t xml:space="preserve"> فليت شعري أي رواية تخلص وتسلم من أن يكون في أصلها وفرعها</w:t>
      </w:r>
      <w:r w:rsidR="005C392E" w:rsidRPr="00B575F2">
        <w:rPr>
          <w:rFonts w:ascii="Lotus Linotype" w:hAnsi="Lotus Linotype" w:cs="mylotus"/>
          <w:sz w:val="32"/>
          <w:szCs w:val="27"/>
          <w:rtl/>
        </w:rPr>
        <w:t>،</w:t>
      </w:r>
      <w:r w:rsidRPr="00B575F2">
        <w:rPr>
          <w:rFonts w:ascii="Lotus Linotype" w:hAnsi="Lotus Linotype" w:cs="mylotus"/>
          <w:sz w:val="32"/>
          <w:szCs w:val="27"/>
          <w:rtl/>
        </w:rPr>
        <w:t xml:space="preserve"> واقف</w:t>
      </w:r>
      <w:r w:rsidR="005C392E" w:rsidRPr="00B575F2">
        <w:rPr>
          <w:rFonts w:ascii="Lotus Linotype" w:hAnsi="Lotus Linotype" w:cs="mylotus"/>
          <w:sz w:val="32"/>
          <w:szCs w:val="27"/>
          <w:rtl/>
        </w:rPr>
        <w:t>،</w:t>
      </w:r>
      <w:r w:rsidRPr="00B575F2">
        <w:rPr>
          <w:rFonts w:ascii="Lotus Linotype" w:hAnsi="Lotus Linotype" w:cs="mylotus"/>
          <w:sz w:val="32"/>
          <w:szCs w:val="27"/>
          <w:rtl/>
        </w:rPr>
        <w:t xml:space="preserve"> أو غال</w:t>
      </w:r>
      <w:r w:rsidR="005C392E" w:rsidRPr="00B575F2">
        <w:rPr>
          <w:rFonts w:ascii="Lotus Linotype" w:hAnsi="Lotus Linotype" w:cs="mylotus"/>
          <w:sz w:val="32"/>
          <w:szCs w:val="27"/>
          <w:rtl/>
        </w:rPr>
        <w:t>،</w:t>
      </w:r>
      <w:r w:rsidRPr="00B575F2">
        <w:rPr>
          <w:rFonts w:ascii="Lotus Linotype" w:hAnsi="Lotus Linotype" w:cs="mylotus"/>
          <w:sz w:val="32"/>
          <w:szCs w:val="27"/>
          <w:rtl/>
        </w:rPr>
        <w:t xml:space="preserve"> أو قمي مشبه مجبر</w:t>
      </w:r>
      <w:r w:rsidR="005C392E" w:rsidRPr="00B575F2">
        <w:rPr>
          <w:rFonts w:ascii="Lotus Linotype" w:hAnsi="Lotus Linotype" w:cs="mylotus"/>
          <w:sz w:val="32"/>
          <w:szCs w:val="27"/>
          <w:rtl/>
        </w:rPr>
        <w:t>،</w:t>
      </w:r>
      <w:r w:rsidRPr="00B575F2">
        <w:rPr>
          <w:rFonts w:ascii="Lotus Linotype" w:hAnsi="Lotus Linotype" w:cs="mylotus"/>
          <w:sz w:val="32"/>
          <w:szCs w:val="27"/>
          <w:rtl/>
        </w:rPr>
        <w:t xml:space="preserve"> والاختبار بيننا وبينهم التفتيش ثم لو سلم خبر أحدهم من هذه الأمور لم يكن راويه إلا مقلداً بحت معتقداً لمذهبه بغير حجة أو دليل</w:t>
      </w:r>
      <w:r w:rsidR="005C392E" w:rsidRPr="00B575F2">
        <w:rPr>
          <w:rFonts w:ascii="Lotus Linotype" w:hAnsi="Lotus Linotype" w:cs="mylotus"/>
          <w:sz w:val="32"/>
          <w:szCs w:val="27"/>
          <w:rtl/>
        </w:rPr>
        <w:t>،</w:t>
      </w:r>
      <w:r w:rsidRPr="00B575F2">
        <w:rPr>
          <w:rFonts w:ascii="Lotus Linotype" w:hAnsi="Lotus Linotype" w:cs="mylotus"/>
          <w:sz w:val="32"/>
          <w:szCs w:val="27"/>
          <w:rtl/>
        </w:rPr>
        <w:t xml:space="preserve"> ومن كانت هذه صفته عند الشيعة جاهلاً بالله تعالى لا يجوز أن يكون عدلاً ولا ممكن تقبل أخباره في الشريعة)</w:t>
      </w:r>
      <w:r w:rsidR="00102383" w:rsidRPr="00B575F2">
        <w:rPr>
          <w:rFonts w:ascii="Lotus Linotype" w:hAnsi="Lotus Linotype" w:cs="Arabic11 BT"/>
          <w:sz w:val="32"/>
          <w:szCs w:val="27"/>
          <w:vertAlign w:val="superscript"/>
          <w:rtl/>
        </w:rPr>
        <w:t>(</w:t>
      </w:r>
      <w:r w:rsidR="00102383" w:rsidRPr="00B575F2">
        <w:rPr>
          <w:rStyle w:val="FootnoteReference"/>
          <w:rFonts w:ascii="Lotus Linotype" w:hAnsi="Lotus Linotype" w:cs="Arabic11 BT"/>
          <w:sz w:val="32"/>
          <w:szCs w:val="27"/>
          <w:rtl/>
        </w:rPr>
        <w:footnoteReference w:id="4"/>
      </w:r>
      <w:r w:rsidR="00102383" w:rsidRPr="00B575F2">
        <w:rPr>
          <w:rFonts w:ascii="Lotus Linotype" w:hAnsi="Lotus Linotype" w:cs="Arabic11 BT"/>
          <w:sz w:val="32"/>
          <w:szCs w:val="27"/>
          <w:vertAlign w:val="superscript"/>
          <w:rtl/>
        </w:rPr>
        <w:t>)</w:t>
      </w:r>
      <w:r w:rsidRPr="00B575F2">
        <w:rPr>
          <w:rFonts w:ascii="Lotus Linotype" w:hAnsi="Lotus Linotype" w:cs="mylotus"/>
          <w:sz w:val="32"/>
          <w:szCs w:val="27"/>
          <w:rtl/>
        </w:rPr>
        <w:t>.</w:t>
      </w:r>
    </w:p>
    <w:p w:rsidR="0067382A" w:rsidRPr="00B575F2" w:rsidRDefault="0067382A" w:rsidP="005C392E">
      <w:pPr>
        <w:spacing w:line="216" w:lineRule="auto"/>
        <w:ind w:firstLine="425"/>
        <w:jc w:val="both"/>
        <w:rPr>
          <w:rFonts w:ascii="Lotus Linotype" w:hAnsi="Lotus Linotype" w:cs="mylotus"/>
          <w:color w:val="000000"/>
          <w:sz w:val="32"/>
          <w:szCs w:val="27"/>
          <w:rtl/>
        </w:rPr>
      </w:pPr>
      <w:r w:rsidRPr="00B575F2">
        <w:rPr>
          <w:rFonts w:ascii="Lotus Linotype" w:hAnsi="Lotus Linotype" w:cs="mylotus"/>
          <w:color w:val="000000"/>
          <w:sz w:val="32"/>
          <w:szCs w:val="27"/>
          <w:rtl/>
        </w:rPr>
        <w:t xml:space="preserve">فهذه حقيقة الرواة </w:t>
      </w:r>
      <w:r w:rsidR="00D572B3" w:rsidRPr="00B575F2">
        <w:rPr>
          <w:rFonts w:ascii="Lotus Linotype" w:hAnsi="Lotus Linotype" w:cs="mylotus"/>
          <w:color w:val="000000"/>
          <w:sz w:val="32"/>
          <w:szCs w:val="27"/>
          <w:rtl/>
        </w:rPr>
        <w:t xml:space="preserve">والروايات </w:t>
      </w:r>
      <w:r w:rsidRPr="00B575F2">
        <w:rPr>
          <w:rFonts w:ascii="Lotus Linotype" w:hAnsi="Lotus Linotype" w:cs="mylotus"/>
          <w:color w:val="000000"/>
          <w:sz w:val="32"/>
          <w:szCs w:val="27"/>
          <w:rtl/>
        </w:rPr>
        <w:t>ولذلك ترى الخرافة مَلئت كتب الشيعة</w:t>
      </w:r>
      <w:r w:rsidR="005C392E" w:rsidRPr="00B575F2">
        <w:rPr>
          <w:rFonts w:ascii="Lotus Linotype" w:hAnsi="Lotus Linotype" w:cs="mylotus"/>
          <w:color w:val="000000"/>
          <w:sz w:val="32"/>
          <w:szCs w:val="27"/>
          <w:rtl/>
        </w:rPr>
        <w:t>،</w:t>
      </w:r>
      <w:r w:rsidRPr="00B575F2">
        <w:rPr>
          <w:rFonts w:ascii="Lotus Linotype" w:hAnsi="Lotus Linotype" w:cs="mylotus"/>
          <w:color w:val="000000"/>
          <w:sz w:val="32"/>
          <w:szCs w:val="27"/>
          <w:rtl/>
        </w:rPr>
        <w:t xml:space="preserve"> وزيادة على ذلك لم يهتم الشيعة بهذه الكتب فيقوموا بتهذيبها وتنقيتها</w:t>
      </w:r>
      <w:r w:rsidR="005C392E" w:rsidRPr="00B575F2">
        <w:rPr>
          <w:rFonts w:ascii="Lotus Linotype" w:hAnsi="Lotus Linotype" w:cs="mylotus"/>
          <w:color w:val="000000"/>
          <w:sz w:val="32"/>
          <w:szCs w:val="27"/>
          <w:rtl/>
        </w:rPr>
        <w:t>.</w:t>
      </w:r>
    </w:p>
    <w:p w:rsidR="001F3561" w:rsidRPr="00B575F2" w:rsidRDefault="00DB5CF1" w:rsidP="005C392E">
      <w:pPr>
        <w:spacing w:line="216" w:lineRule="auto"/>
        <w:ind w:firstLine="425"/>
        <w:jc w:val="both"/>
        <w:rPr>
          <w:rFonts w:ascii="Lotus Linotype" w:hAnsi="Lotus Linotype" w:cs="mylotus"/>
          <w:color w:val="000000"/>
          <w:sz w:val="40"/>
          <w:szCs w:val="27"/>
          <w:rtl/>
        </w:rPr>
      </w:pPr>
      <w:r w:rsidRPr="00B575F2">
        <w:rPr>
          <w:rFonts w:ascii="Lotus Linotype" w:hAnsi="Lotus Linotype" w:cs="mylotus"/>
          <w:color w:val="000000"/>
          <w:sz w:val="32"/>
          <w:szCs w:val="27"/>
          <w:rtl/>
        </w:rPr>
        <w:t>قا</w:t>
      </w:r>
      <w:r w:rsidR="00035419" w:rsidRPr="00B575F2">
        <w:rPr>
          <w:rFonts w:ascii="Lotus Linotype" w:hAnsi="Lotus Linotype" w:cs="mylotus"/>
          <w:color w:val="000000"/>
          <w:sz w:val="32"/>
          <w:szCs w:val="27"/>
          <w:rtl/>
        </w:rPr>
        <w:t>ل الدكتور</w:t>
      </w:r>
      <w:r w:rsidR="001F3561" w:rsidRPr="00B575F2">
        <w:rPr>
          <w:rFonts w:ascii="Lotus Linotype" w:hAnsi="Lotus Linotype" w:cs="mylotus"/>
          <w:color w:val="000000"/>
          <w:sz w:val="32"/>
          <w:szCs w:val="27"/>
          <w:rtl/>
        </w:rPr>
        <w:t xml:space="preserve"> الشيعي عبد</w:t>
      </w:r>
      <w:r w:rsidR="001C082B" w:rsidRPr="00B575F2">
        <w:rPr>
          <w:rFonts w:ascii="Lotus Linotype" w:hAnsi="Lotus Linotype" w:cs="mylotus"/>
          <w:color w:val="000000"/>
          <w:sz w:val="32"/>
          <w:szCs w:val="27"/>
          <w:rtl/>
        </w:rPr>
        <w:t xml:space="preserve"> </w:t>
      </w:r>
      <w:r w:rsidR="001F3561" w:rsidRPr="00B575F2">
        <w:rPr>
          <w:rFonts w:ascii="Lotus Linotype" w:hAnsi="Lotus Linotype" w:cs="mylotus"/>
          <w:color w:val="000000"/>
          <w:sz w:val="32"/>
          <w:szCs w:val="27"/>
          <w:rtl/>
        </w:rPr>
        <w:t>الله فياض</w:t>
      </w:r>
      <w:r w:rsidR="005C392E" w:rsidRPr="00B575F2">
        <w:rPr>
          <w:rFonts w:ascii="Lotus Linotype" w:hAnsi="Lotus Linotype" w:cs="mylotus"/>
          <w:color w:val="000000"/>
          <w:sz w:val="32"/>
          <w:szCs w:val="27"/>
          <w:rtl/>
        </w:rPr>
        <w:t>:</w:t>
      </w:r>
      <w:r w:rsidR="001F3561" w:rsidRPr="00B575F2">
        <w:rPr>
          <w:rFonts w:ascii="Lotus Linotype" w:hAnsi="Lotus Linotype" w:cs="mylotus"/>
          <w:color w:val="000000"/>
          <w:sz w:val="32"/>
          <w:szCs w:val="27"/>
          <w:rtl/>
        </w:rPr>
        <w:t xml:space="preserve"> (</w:t>
      </w:r>
      <w:r w:rsidR="001F3561" w:rsidRPr="00B575F2">
        <w:rPr>
          <w:rFonts w:ascii="Lotus Linotype" w:hAnsi="Lotus Linotype" w:cs="mylotus"/>
          <w:color w:val="000000"/>
          <w:sz w:val="40"/>
          <w:szCs w:val="27"/>
          <w:rtl/>
        </w:rPr>
        <w:t>ومن الجدير بالذكر أنه لم تجر عملية تهذيب وتشذيب شاملة لكتب الحديث عند الشيعة الإمامية على غرار العملية التي أجراها المحدثون عند أهل السنة والتي تمخض عنها ظهور الصحاح الستة المعروفة ونتج عن فقدان عملية التهذيب لكتب الحديث عند الشيعة الأمامية مهمتان هما</w:t>
      </w:r>
      <w:r w:rsidR="005C392E" w:rsidRPr="00B575F2">
        <w:rPr>
          <w:rFonts w:ascii="Lotus Linotype" w:hAnsi="Lotus Linotype" w:cs="mylotus"/>
          <w:color w:val="000000"/>
          <w:sz w:val="40"/>
          <w:szCs w:val="27"/>
          <w:rtl/>
        </w:rPr>
        <w:t>:</w:t>
      </w:r>
    </w:p>
    <w:p w:rsidR="001F3561" w:rsidRPr="005D22CA" w:rsidRDefault="001F3561" w:rsidP="000743D0">
      <w:pPr>
        <w:spacing w:line="216" w:lineRule="auto"/>
        <w:ind w:left="851" w:hanging="454"/>
        <w:jc w:val="both"/>
        <w:rPr>
          <w:rFonts w:ascii="Lotus Linotype" w:hAnsi="Lotus Linotype" w:cs="mylotus"/>
          <w:color w:val="000000"/>
          <w:spacing w:val="-6"/>
          <w:sz w:val="40"/>
          <w:szCs w:val="27"/>
          <w:rtl/>
        </w:rPr>
      </w:pPr>
      <w:r w:rsidRPr="005D22CA">
        <w:rPr>
          <w:rFonts w:ascii="Lotus Linotype" w:hAnsi="Lotus Linotype" w:cs="mylotus"/>
          <w:b/>
          <w:bCs/>
          <w:color w:val="000000"/>
          <w:spacing w:val="-6"/>
          <w:sz w:val="40"/>
          <w:szCs w:val="27"/>
          <w:rtl/>
        </w:rPr>
        <w:t>أولاً</w:t>
      </w:r>
      <w:r w:rsidR="005C392E" w:rsidRPr="005D22CA">
        <w:rPr>
          <w:rFonts w:ascii="Lotus Linotype" w:hAnsi="Lotus Linotype" w:cs="mylotus"/>
          <w:color w:val="000000"/>
          <w:spacing w:val="-6"/>
          <w:sz w:val="40"/>
          <w:szCs w:val="27"/>
          <w:rtl/>
        </w:rPr>
        <w:t>:</w:t>
      </w:r>
      <w:r w:rsidRPr="005D22CA">
        <w:rPr>
          <w:rFonts w:ascii="Lotus Linotype" w:hAnsi="Lotus Linotype" w:cs="mylotus"/>
          <w:color w:val="000000"/>
          <w:spacing w:val="-6"/>
          <w:sz w:val="40"/>
          <w:szCs w:val="27"/>
          <w:rtl/>
        </w:rPr>
        <w:t xml:space="preserve"> بقاء الأحاديث الضعيفة بجانب الأحاديث المعتبرة في بعض المجموعات الحديثية عندهم</w:t>
      </w:r>
      <w:r w:rsidR="005C392E" w:rsidRPr="005D22CA">
        <w:rPr>
          <w:rFonts w:ascii="Lotus Linotype" w:hAnsi="Lotus Linotype" w:cs="mylotus"/>
          <w:color w:val="000000"/>
          <w:spacing w:val="-6"/>
          <w:sz w:val="40"/>
          <w:szCs w:val="27"/>
          <w:rtl/>
        </w:rPr>
        <w:t>.</w:t>
      </w:r>
    </w:p>
    <w:p w:rsidR="001F3561" w:rsidRPr="00B575F2" w:rsidRDefault="001F3561" w:rsidP="000743D0">
      <w:pPr>
        <w:spacing w:line="216" w:lineRule="auto"/>
        <w:ind w:left="851" w:hanging="454"/>
        <w:jc w:val="both"/>
        <w:rPr>
          <w:rFonts w:ascii="Lotus Linotype" w:hAnsi="Lotus Linotype" w:cs="mylotus"/>
          <w:color w:val="000000"/>
          <w:sz w:val="32"/>
          <w:szCs w:val="27"/>
          <w:rtl/>
        </w:rPr>
      </w:pPr>
      <w:r w:rsidRPr="00B575F2">
        <w:rPr>
          <w:rFonts w:ascii="Lotus Linotype" w:hAnsi="Lotus Linotype" w:cs="mylotus"/>
          <w:b/>
          <w:bCs/>
          <w:color w:val="000000"/>
          <w:sz w:val="40"/>
          <w:szCs w:val="27"/>
          <w:rtl/>
        </w:rPr>
        <w:t>ثانياً</w:t>
      </w:r>
      <w:r w:rsidR="005C392E" w:rsidRPr="00B575F2">
        <w:rPr>
          <w:rFonts w:ascii="Lotus Linotype" w:hAnsi="Lotus Linotype" w:cs="mylotus"/>
          <w:color w:val="000000"/>
          <w:sz w:val="40"/>
          <w:szCs w:val="27"/>
          <w:rtl/>
        </w:rPr>
        <w:t>:</w:t>
      </w:r>
      <w:r w:rsidRPr="00B575F2">
        <w:rPr>
          <w:rFonts w:ascii="Lotus Linotype" w:hAnsi="Lotus Linotype" w:cs="mylotus"/>
          <w:color w:val="000000"/>
          <w:sz w:val="40"/>
          <w:szCs w:val="27"/>
          <w:rtl/>
        </w:rPr>
        <w:t xml:space="preserve"> تسرب أحاديث غلاة الشيعة إلى بعض كتب الحديث عند الشيعة</w:t>
      </w:r>
      <w:r w:rsidR="005C392E" w:rsidRPr="00B575F2">
        <w:rPr>
          <w:rFonts w:ascii="Lotus Linotype" w:hAnsi="Lotus Linotype" w:cs="mylotus"/>
          <w:color w:val="000000"/>
          <w:sz w:val="40"/>
          <w:szCs w:val="27"/>
          <w:rtl/>
        </w:rPr>
        <w:t>،</w:t>
      </w:r>
      <w:r w:rsidR="001C082B" w:rsidRPr="00B575F2">
        <w:rPr>
          <w:rFonts w:ascii="Lotus Linotype" w:hAnsi="Lotus Linotype" w:cs="mylotus"/>
          <w:color w:val="000000"/>
          <w:sz w:val="40"/>
          <w:szCs w:val="27"/>
          <w:rtl/>
        </w:rPr>
        <w:t xml:space="preserve"> </w:t>
      </w:r>
      <w:r w:rsidRPr="00B575F2">
        <w:rPr>
          <w:rFonts w:ascii="Lotus Linotype" w:hAnsi="Lotus Linotype" w:cs="mylotus"/>
          <w:color w:val="000000"/>
          <w:sz w:val="40"/>
          <w:szCs w:val="27"/>
          <w:rtl/>
        </w:rPr>
        <w:t xml:space="preserve">وقد تنبه أئمة الشيعة الإمامية وعلمائهم إلى الأخطار المذكورة وحاولوا خنقها في مهدها ولكن نجاحهم لم يكن كاملا نتيجة لعدم قيام </w:t>
      </w:r>
      <w:r w:rsidRPr="00B575F2">
        <w:rPr>
          <w:rFonts w:ascii="Lotus Linotype" w:hAnsi="Lotus Linotype" w:cs="mylotus"/>
          <w:color w:val="000000"/>
          <w:sz w:val="32"/>
          <w:szCs w:val="27"/>
          <w:rtl/>
        </w:rPr>
        <w:t>تهذيب شاملة لكتب الحديث)</w:t>
      </w:r>
      <w:r w:rsidR="00102383" w:rsidRPr="00B575F2">
        <w:rPr>
          <w:rFonts w:ascii="Lotus Linotype" w:hAnsi="Lotus Linotype" w:cs="Arabic11 BT"/>
          <w:color w:val="000000"/>
          <w:sz w:val="32"/>
          <w:szCs w:val="27"/>
          <w:vertAlign w:val="superscript"/>
          <w:rtl/>
        </w:rPr>
        <w:t>(</w:t>
      </w:r>
      <w:r w:rsidR="00102383" w:rsidRPr="00B575F2">
        <w:rPr>
          <w:rStyle w:val="FootnoteReference"/>
          <w:rFonts w:ascii="Lotus Linotype" w:hAnsi="Lotus Linotype" w:cs="Arabic11 BT"/>
          <w:color w:val="000000"/>
          <w:sz w:val="32"/>
          <w:szCs w:val="27"/>
          <w:rtl/>
        </w:rPr>
        <w:footnoteReference w:id="5"/>
      </w:r>
      <w:r w:rsidR="00102383" w:rsidRPr="00B575F2">
        <w:rPr>
          <w:rFonts w:ascii="Lotus Linotype" w:hAnsi="Lotus Linotype" w:cs="Arabic11 BT"/>
          <w:color w:val="000000"/>
          <w:sz w:val="32"/>
          <w:szCs w:val="27"/>
          <w:vertAlign w:val="superscript"/>
          <w:rtl/>
        </w:rPr>
        <w:t>)</w:t>
      </w:r>
      <w:r w:rsidR="001C082B" w:rsidRPr="00B575F2">
        <w:rPr>
          <w:rFonts w:ascii="Lotus Linotype" w:hAnsi="Lotus Linotype" w:cs="mylotus"/>
          <w:color w:val="000000"/>
          <w:sz w:val="32"/>
          <w:szCs w:val="27"/>
          <w:rtl/>
        </w:rPr>
        <w:t>.</w:t>
      </w:r>
    </w:p>
    <w:p w:rsidR="00035419" w:rsidRPr="00B575F2" w:rsidRDefault="00035419" w:rsidP="005C392E">
      <w:pPr>
        <w:widowControl w:val="0"/>
        <w:spacing w:line="216" w:lineRule="auto"/>
        <w:ind w:firstLine="425"/>
        <w:jc w:val="both"/>
        <w:rPr>
          <w:rFonts w:ascii="Lotus Linotype" w:hAnsi="Lotus Linotype" w:cs="mylotus"/>
          <w:sz w:val="32"/>
          <w:szCs w:val="27"/>
          <w:rtl/>
        </w:rPr>
      </w:pPr>
      <w:r w:rsidRPr="00B575F2">
        <w:rPr>
          <w:rFonts w:ascii="Lotus Linotype" w:hAnsi="Lotus Linotype" w:cs="mylotus"/>
          <w:sz w:val="32"/>
          <w:szCs w:val="27"/>
          <w:rtl/>
        </w:rPr>
        <w:t xml:space="preserve">وقال </w:t>
      </w:r>
      <w:r w:rsidR="00DB5CF1" w:rsidRPr="00B575F2">
        <w:rPr>
          <w:rFonts w:ascii="Lotus Linotype" w:hAnsi="Lotus Linotype" w:cs="mylotus"/>
          <w:sz w:val="32"/>
          <w:szCs w:val="27"/>
          <w:rtl/>
        </w:rPr>
        <w:t xml:space="preserve">العالم الشيعي </w:t>
      </w:r>
      <w:r w:rsidRPr="00B575F2">
        <w:rPr>
          <w:rFonts w:ascii="Lotus Linotype" w:hAnsi="Lotus Linotype" w:cs="mylotus"/>
          <w:sz w:val="32"/>
          <w:szCs w:val="27"/>
          <w:rtl/>
        </w:rPr>
        <w:t>هاشم معروف الحسني</w:t>
      </w:r>
      <w:r w:rsidR="005C392E" w:rsidRPr="00B575F2">
        <w:rPr>
          <w:rFonts w:ascii="Lotus Linotype" w:hAnsi="Lotus Linotype" w:cs="mylotus"/>
          <w:sz w:val="32"/>
          <w:szCs w:val="27"/>
          <w:rtl/>
        </w:rPr>
        <w:t>:</w:t>
      </w:r>
      <w:r w:rsidR="007B2DD5" w:rsidRPr="00B575F2">
        <w:rPr>
          <w:rFonts w:ascii="Lotus Linotype" w:hAnsi="Lotus Linotype" w:cs="mylotus"/>
          <w:sz w:val="32"/>
          <w:szCs w:val="27"/>
          <w:rtl/>
        </w:rPr>
        <w:t xml:space="preserve"> </w:t>
      </w:r>
      <w:r w:rsidR="00025034" w:rsidRPr="00B575F2">
        <w:rPr>
          <w:rFonts w:ascii="Lotus Linotype" w:hAnsi="Lotus Linotype" w:cs="mylotus"/>
          <w:sz w:val="32"/>
          <w:szCs w:val="27"/>
          <w:rtl/>
        </w:rPr>
        <w:t>(</w:t>
      </w:r>
      <w:r w:rsidRPr="00B575F2">
        <w:rPr>
          <w:rFonts w:ascii="Lotus Linotype" w:hAnsi="Lotus Linotype" w:cs="mylotus"/>
          <w:sz w:val="32"/>
          <w:szCs w:val="27"/>
          <w:rtl/>
        </w:rPr>
        <w:t>وبعد التتبع في الأحاديث المنتشرة في مجاميع الحديث كالكافي والوافي وغيرهما نجد الغلاة والحاقدين على الأئمة الهداة لم يتركوا باباً من الأبواب إلا ود</w:t>
      </w:r>
      <w:r w:rsidR="00C40B41" w:rsidRPr="00B575F2">
        <w:rPr>
          <w:rFonts w:ascii="Lotus Linotype" w:hAnsi="Lotus Linotype" w:cs="mylotus"/>
          <w:sz w:val="32"/>
          <w:szCs w:val="27"/>
          <w:rtl/>
        </w:rPr>
        <w:t>خلوا منه لإفساد أحاديث الأئمة و</w:t>
      </w:r>
      <w:r w:rsidRPr="00B575F2">
        <w:rPr>
          <w:rFonts w:ascii="Lotus Linotype" w:hAnsi="Lotus Linotype" w:cs="mylotus"/>
          <w:sz w:val="32"/>
          <w:szCs w:val="27"/>
          <w:rtl/>
        </w:rPr>
        <w:t xml:space="preserve">الإساءة إلى </w:t>
      </w:r>
      <w:r w:rsidR="00DB5CF1" w:rsidRPr="00B575F2">
        <w:rPr>
          <w:rFonts w:ascii="Lotus Linotype" w:hAnsi="Lotus Linotype" w:cs="mylotus"/>
          <w:sz w:val="32"/>
          <w:szCs w:val="27"/>
          <w:rtl/>
        </w:rPr>
        <w:t>سمعتهم وبالتالي رجعوا إلى القرآ</w:t>
      </w:r>
      <w:r w:rsidRPr="00B575F2">
        <w:rPr>
          <w:rFonts w:ascii="Lotus Linotype" w:hAnsi="Lotus Linotype" w:cs="mylotus"/>
          <w:sz w:val="32"/>
          <w:szCs w:val="27"/>
          <w:rtl/>
        </w:rPr>
        <w:t xml:space="preserve">ن </w:t>
      </w:r>
      <w:r w:rsidRPr="00B575F2">
        <w:rPr>
          <w:rFonts w:ascii="Lotus Linotype" w:hAnsi="Lotus Linotype" w:cs="mylotus"/>
          <w:sz w:val="32"/>
          <w:szCs w:val="27"/>
          <w:rtl/>
        </w:rPr>
        <w:lastRenderedPageBreak/>
        <w:t>الكريم لينفثوا سمومهم ودسائسهم لأنه الكلام الوحيد الذي يتحمل مالا يتحمله غيره ففسروا مئات الآيات بما يريدون وألصقوها بأئمة الهداة زورا وبهتاناً وتضليلا</w:t>
      </w:r>
      <w:r w:rsidR="005C392E" w:rsidRPr="00B575F2">
        <w:rPr>
          <w:rFonts w:ascii="Lotus Linotype" w:hAnsi="Lotus Linotype" w:cs="mylotus"/>
          <w:sz w:val="32"/>
          <w:szCs w:val="27"/>
          <w:rtl/>
        </w:rPr>
        <w:t>،</w:t>
      </w:r>
      <w:r w:rsidR="00DB5CF1" w:rsidRPr="00B575F2">
        <w:rPr>
          <w:rFonts w:ascii="Lotus Linotype" w:hAnsi="Lotus Linotype" w:cs="mylotus"/>
          <w:sz w:val="32"/>
          <w:szCs w:val="27"/>
          <w:rtl/>
        </w:rPr>
        <w:t xml:space="preserve"> </w:t>
      </w:r>
      <w:r w:rsidRPr="00B575F2">
        <w:rPr>
          <w:rFonts w:ascii="Lotus Linotype" w:hAnsi="Lotus Linotype" w:cs="mylotus"/>
          <w:sz w:val="32"/>
          <w:szCs w:val="27"/>
          <w:rtl/>
        </w:rPr>
        <w:t>وألف علي بن حسان</w:t>
      </w:r>
      <w:r w:rsidR="005C392E" w:rsidRPr="00B575F2">
        <w:rPr>
          <w:rFonts w:ascii="Lotus Linotype" w:hAnsi="Lotus Linotype" w:cs="mylotus"/>
          <w:sz w:val="32"/>
          <w:szCs w:val="27"/>
          <w:rtl/>
        </w:rPr>
        <w:t>،</w:t>
      </w:r>
      <w:r w:rsidRPr="00B575F2">
        <w:rPr>
          <w:rFonts w:ascii="Lotus Linotype" w:hAnsi="Lotus Linotype" w:cs="mylotus"/>
          <w:sz w:val="32"/>
          <w:szCs w:val="27"/>
          <w:rtl/>
        </w:rPr>
        <w:t xml:space="preserve"> وعمه عبد</w:t>
      </w:r>
      <w:r w:rsidR="00287817" w:rsidRPr="00B575F2">
        <w:rPr>
          <w:rFonts w:ascii="Lotus Linotype" w:hAnsi="Lotus Linotype" w:cs="mylotus"/>
          <w:sz w:val="32"/>
          <w:szCs w:val="27"/>
          <w:rtl/>
        </w:rPr>
        <w:t xml:space="preserve"> </w:t>
      </w:r>
      <w:r w:rsidRPr="00B575F2">
        <w:rPr>
          <w:rFonts w:ascii="Lotus Linotype" w:hAnsi="Lotus Linotype" w:cs="mylotus"/>
          <w:sz w:val="32"/>
          <w:szCs w:val="27"/>
          <w:rtl/>
        </w:rPr>
        <w:t>الرحمن بن كثير وعلي بن أبي حمزة البطائني كتبا</w:t>
      </w:r>
      <w:r w:rsidR="00287817" w:rsidRPr="00B575F2">
        <w:rPr>
          <w:rFonts w:ascii="Lotus Linotype" w:hAnsi="Lotus Linotype" w:cs="mylotus"/>
          <w:sz w:val="32"/>
          <w:szCs w:val="27"/>
          <w:rtl/>
        </w:rPr>
        <w:t>ً</w:t>
      </w:r>
      <w:r w:rsidRPr="00B575F2">
        <w:rPr>
          <w:rFonts w:ascii="Lotus Linotype" w:hAnsi="Lotus Linotype" w:cs="mylotus"/>
          <w:sz w:val="32"/>
          <w:szCs w:val="27"/>
          <w:rtl/>
        </w:rPr>
        <w:t xml:space="preserve"> في التفسير كلّها تخريف وتحريف وتضليل لا تنسجم مع أسلوب القرآن وبلاغته وأهدافه)</w:t>
      </w:r>
      <w:r w:rsidR="00102383" w:rsidRPr="00B575F2">
        <w:rPr>
          <w:rFonts w:ascii="Lotus Linotype" w:hAnsi="Lotus Linotype" w:cs="Arabic11 BT"/>
          <w:color w:val="000000"/>
          <w:sz w:val="32"/>
          <w:szCs w:val="27"/>
          <w:vertAlign w:val="superscript"/>
          <w:rtl/>
        </w:rPr>
        <w:t>(</w:t>
      </w:r>
      <w:r w:rsidR="00102383" w:rsidRPr="00B575F2">
        <w:rPr>
          <w:rStyle w:val="FootnoteReference"/>
          <w:rFonts w:ascii="Lotus Linotype" w:hAnsi="Lotus Linotype" w:cs="Arabic11 BT"/>
          <w:color w:val="000000"/>
          <w:sz w:val="32"/>
          <w:szCs w:val="27"/>
          <w:rtl/>
        </w:rPr>
        <w:footnoteReference w:id="6"/>
      </w:r>
      <w:r w:rsidR="00102383" w:rsidRPr="00B575F2">
        <w:rPr>
          <w:rFonts w:ascii="Lotus Linotype" w:hAnsi="Lotus Linotype" w:cs="Arabic11 BT"/>
          <w:color w:val="000000"/>
          <w:sz w:val="32"/>
          <w:szCs w:val="27"/>
          <w:vertAlign w:val="superscript"/>
          <w:rtl/>
        </w:rPr>
        <w:t>)</w:t>
      </w:r>
      <w:r w:rsidRPr="00B575F2">
        <w:rPr>
          <w:rFonts w:ascii="Lotus Linotype" w:hAnsi="Lotus Linotype" w:cs="mylotus"/>
          <w:sz w:val="32"/>
          <w:szCs w:val="27"/>
          <w:rtl/>
        </w:rPr>
        <w:t>.</w:t>
      </w:r>
    </w:p>
    <w:p w:rsidR="007128FC" w:rsidRPr="00B575F2" w:rsidRDefault="001C082B" w:rsidP="005C392E">
      <w:pPr>
        <w:widowControl w:val="0"/>
        <w:spacing w:line="216" w:lineRule="auto"/>
        <w:jc w:val="both"/>
        <w:rPr>
          <w:rFonts w:ascii="Lotus Linotype" w:hAnsi="Lotus Linotype" w:cs="mylotus"/>
          <w:color w:val="000000"/>
          <w:sz w:val="32"/>
          <w:szCs w:val="27"/>
          <w:rtl/>
        </w:rPr>
      </w:pPr>
      <w:r w:rsidRPr="00B575F2">
        <w:rPr>
          <w:rFonts w:ascii="Lotus Linotype" w:hAnsi="Lotus Linotype" w:cs="mylotus"/>
          <w:color w:val="000000"/>
          <w:sz w:val="32"/>
          <w:szCs w:val="27"/>
          <w:rtl/>
        </w:rPr>
        <w:t>لذلك كان</w:t>
      </w:r>
      <w:r w:rsidR="000A73BF" w:rsidRPr="00B575F2">
        <w:rPr>
          <w:rFonts w:ascii="Lotus Linotype" w:hAnsi="Lotus Linotype" w:cs="mylotus"/>
          <w:color w:val="000000"/>
          <w:sz w:val="32"/>
          <w:szCs w:val="27"/>
          <w:rtl/>
        </w:rPr>
        <w:t xml:space="preserve"> الهروب من واقع تلك الكتب لكتب أخرى ككتاب المراجعات </w:t>
      </w:r>
      <w:r w:rsidR="007E355A" w:rsidRPr="00B575F2">
        <w:rPr>
          <w:rFonts w:ascii="Lotus Linotype" w:hAnsi="Lotus Linotype" w:cs="mylotus"/>
          <w:color w:val="000000"/>
          <w:sz w:val="32"/>
          <w:szCs w:val="27"/>
          <w:rtl/>
        </w:rPr>
        <w:t xml:space="preserve">وليالي بيشاور وثم اهتديت وغيرها </w:t>
      </w:r>
      <w:r w:rsidRPr="00B575F2">
        <w:rPr>
          <w:rFonts w:ascii="Lotus Linotype" w:hAnsi="Lotus Linotype" w:cs="mylotus"/>
          <w:color w:val="000000"/>
          <w:sz w:val="32"/>
          <w:szCs w:val="27"/>
          <w:rtl/>
        </w:rPr>
        <w:t xml:space="preserve">هو السبيل </w:t>
      </w:r>
      <w:r w:rsidR="000E36B5" w:rsidRPr="00B575F2">
        <w:rPr>
          <w:rFonts w:ascii="Lotus Linotype" w:hAnsi="Lotus Linotype" w:cs="mylotus"/>
          <w:color w:val="000000"/>
          <w:sz w:val="32"/>
          <w:szCs w:val="27"/>
          <w:rtl/>
        </w:rPr>
        <w:t xml:space="preserve">الأمثل </w:t>
      </w:r>
      <w:r w:rsidRPr="00B575F2">
        <w:rPr>
          <w:rFonts w:ascii="Lotus Linotype" w:hAnsi="Lotus Linotype" w:cs="mylotus"/>
          <w:color w:val="000000"/>
          <w:sz w:val="32"/>
          <w:szCs w:val="27"/>
          <w:rtl/>
        </w:rPr>
        <w:t xml:space="preserve">لتحسين صورة المذهب الإمامي </w:t>
      </w:r>
      <w:r w:rsidR="00287817" w:rsidRPr="00B575F2">
        <w:rPr>
          <w:rFonts w:ascii="Lotus Linotype" w:hAnsi="Lotus Linotype" w:cs="mylotus"/>
          <w:color w:val="000000"/>
          <w:sz w:val="32"/>
          <w:szCs w:val="27"/>
          <w:rtl/>
        </w:rPr>
        <w:t>الا</w:t>
      </w:r>
      <w:r w:rsidR="00A405B3" w:rsidRPr="00B575F2">
        <w:rPr>
          <w:rFonts w:ascii="Lotus Linotype" w:hAnsi="Lotus Linotype" w:cs="mylotus"/>
          <w:color w:val="000000"/>
          <w:sz w:val="32"/>
          <w:szCs w:val="27"/>
          <w:rtl/>
        </w:rPr>
        <w:t>ثني عشري</w:t>
      </w:r>
      <w:r w:rsidR="005C392E" w:rsidRPr="00B575F2">
        <w:rPr>
          <w:rFonts w:ascii="Lotus Linotype" w:hAnsi="Lotus Linotype" w:cs="mylotus"/>
          <w:color w:val="000000"/>
          <w:sz w:val="32"/>
          <w:szCs w:val="27"/>
          <w:rtl/>
        </w:rPr>
        <w:t>.</w:t>
      </w:r>
    </w:p>
    <w:p w:rsidR="007E355A" w:rsidRPr="00B575F2" w:rsidRDefault="007E355A" w:rsidP="005C392E">
      <w:pPr>
        <w:spacing w:line="216" w:lineRule="auto"/>
        <w:jc w:val="both"/>
        <w:rPr>
          <w:rFonts w:ascii="Lotus Linotype" w:hAnsi="Lotus Linotype" w:cs="mylotus"/>
          <w:color w:val="000000"/>
          <w:sz w:val="32"/>
          <w:szCs w:val="27"/>
          <w:rtl/>
        </w:rPr>
      </w:pPr>
      <w:r w:rsidRPr="00B575F2">
        <w:rPr>
          <w:rFonts w:ascii="Lotus Linotype" w:hAnsi="Lotus Linotype" w:cs="mylotus"/>
          <w:color w:val="000000"/>
          <w:sz w:val="32"/>
          <w:szCs w:val="27"/>
          <w:rtl/>
        </w:rPr>
        <w:t>أعود لكتاب المراجعات فأقول</w:t>
      </w:r>
      <w:r w:rsidR="005C392E" w:rsidRPr="00B575F2">
        <w:rPr>
          <w:rFonts w:ascii="Lotus Linotype" w:hAnsi="Lotus Linotype" w:cs="mylotus"/>
          <w:color w:val="000000"/>
          <w:sz w:val="32"/>
          <w:szCs w:val="27"/>
          <w:rtl/>
        </w:rPr>
        <w:t>:</w:t>
      </w:r>
      <w:r w:rsidRPr="00B575F2">
        <w:rPr>
          <w:rFonts w:ascii="Lotus Linotype" w:hAnsi="Lotus Linotype" w:cs="mylotus"/>
          <w:color w:val="000000"/>
          <w:sz w:val="32"/>
          <w:szCs w:val="27"/>
          <w:rtl/>
        </w:rPr>
        <w:t xml:space="preserve"> هذا الكتاب رد</w:t>
      </w:r>
      <w:r w:rsidR="00B57C8B" w:rsidRPr="00B575F2">
        <w:rPr>
          <w:rFonts w:ascii="Lotus Linotype" w:hAnsi="Lotus Linotype" w:cs="mylotus"/>
          <w:color w:val="000000"/>
          <w:sz w:val="32"/>
          <w:szCs w:val="27"/>
          <w:rtl/>
        </w:rPr>
        <w:t>َّ</w:t>
      </w:r>
      <w:r w:rsidR="00BB118E" w:rsidRPr="00B575F2">
        <w:rPr>
          <w:rFonts w:ascii="Lotus Linotype" w:hAnsi="Lotus Linotype" w:cs="mylotus"/>
          <w:color w:val="000000"/>
          <w:sz w:val="32"/>
          <w:szCs w:val="27"/>
          <w:rtl/>
        </w:rPr>
        <w:t xml:space="preserve"> عليه جمع من العلماء</w:t>
      </w:r>
      <w:r w:rsidRPr="00B575F2">
        <w:rPr>
          <w:rFonts w:ascii="Lotus Linotype" w:hAnsi="Lotus Linotype" w:cs="mylotus"/>
          <w:color w:val="000000"/>
          <w:sz w:val="32"/>
          <w:szCs w:val="27"/>
          <w:rtl/>
        </w:rPr>
        <w:t xml:space="preserve"> فمن تلك الكتب</w:t>
      </w:r>
      <w:r w:rsidR="005C392E" w:rsidRPr="00B575F2">
        <w:rPr>
          <w:rFonts w:ascii="Lotus Linotype" w:hAnsi="Lotus Linotype" w:cs="mylotus"/>
          <w:color w:val="000000"/>
          <w:sz w:val="32"/>
          <w:szCs w:val="27"/>
          <w:rtl/>
        </w:rPr>
        <w:t>:</w:t>
      </w:r>
    </w:p>
    <w:p w:rsidR="007E355A" w:rsidRPr="00B575F2" w:rsidRDefault="007E355A" w:rsidP="005C392E">
      <w:pPr>
        <w:numPr>
          <w:ilvl w:val="0"/>
          <w:numId w:val="11"/>
        </w:numPr>
        <w:spacing w:line="216" w:lineRule="auto"/>
        <w:jc w:val="both"/>
        <w:rPr>
          <w:rFonts w:ascii="Lotus Linotype" w:hAnsi="Lotus Linotype" w:cs="mylotus"/>
          <w:color w:val="000000"/>
          <w:sz w:val="32"/>
          <w:szCs w:val="27"/>
          <w:rtl/>
        </w:rPr>
      </w:pPr>
      <w:r w:rsidRPr="00B575F2">
        <w:rPr>
          <w:rFonts w:ascii="Lotus Linotype" w:hAnsi="Lotus Linotype" w:cs="mylotus"/>
          <w:color w:val="000000"/>
          <w:sz w:val="32"/>
          <w:szCs w:val="27"/>
          <w:rtl/>
        </w:rPr>
        <w:t>البينات في الرد على</w:t>
      </w:r>
      <w:r w:rsidR="00287817" w:rsidRPr="00B575F2">
        <w:rPr>
          <w:rFonts w:ascii="Lotus Linotype" w:hAnsi="Lotus Linotype" w:cs="mylotus"/>
          <w:color w:val="000000"/>
          <w:sz w:val="32"/>
          <w:szCs w:val="27"/>
          <w:rtl/>
        </w:rPr>
        <w:t xml:space="preserve"> أباطيل المراجعات لمحمود الزعبي</w:t>
      </w:r>
      <w:r w:rsidR="005C392E" w:rsidRPr="00B575F2">
        <w:rPr>
          <w:rFonts w:ascii="Lotus Linotype" w:hAnsi="Lotus Linotype" w:cs="mylotus"/>
          <w:color w:val="000000"/>
          <w:sz w:val="32"/>
          <w:szCs w:val="27"/>
          <w:rtl/>
        </w:rPr>
        <w:t>.</w:t>
      </w:r>
    </w:p>
    <w:p w:rsidR="007E355A" w:rsidRPr="00B575F2" w:rsidRDefault="007E355A" w:rsidP="005C392E">
      <w:pPr>
        <w:numPr>
          <w:ilvl w:val="0"/>
          <w:numId w:val="11"/>
        </w:numPr>
        <w:spacing w:line="216" w:lineRule="auto"/>
        <w:jc w:val="both"/>
        <w:rPr>
          <w:rFonts w:ascii="Lotus Linotype" w:hAnsi="Lotus Linotype" w:cs="mylotus"/>
          <w:color w:val="000000"/>
          <w:sz w:val="32"/>
          <w:szCs w:val="27"/>
        </w:rPr>
      </w:pPr>
      <w:r w:rsidRPr="00B575F2">
        <w:rPr>
          <w:rFonts w:ascii="Lotus Linotype" w:hAnsi="Lotus Linotype" w:cs="mylotus"/>
          <w:color w:val="000000"/>
          <w:sz w:val="32"/>
          <w:szCs w:val="27"/>
          <w:rtl/>
        </w:rPr>
        <w:t>الحجج الدامغات لنقض ك</w:t>
      </w:r>
      <w:r w:rsidR="00287817" w:rsidRPr="00B575F2">
        <w:rPr>
          <w:rFonts w:ascii="Lotus Linotype" w:hAnsi="Lotus Linotype" w:cs="mylotus"/>
          <w:color w:val="000000"/>
          <w:sz w:val="32"/>
          <w:szCs w:val="27"/>
          <w:rtl/>
        </w:rPr>
        <w:t>تاب المراجعات لأبي مريم الأعظمي</w:t>
      </w:r>
      <w:r w:rsidR="005C392E" w:rsidRPr="00B575F2">
        <w:rPr>
          <w:rFonts w:ascii="Lotus Linotype" w:hAnsi="Lotus Linotype" w:cs="mylotus"/>
          <w:color w:val="000000"/>
          <w:sz w:val="32"/>
          <w:szCs w:val="27"/>
          <w:rtl/>
        </w:rPr>
        <w:t>.</w:t>
      </w:r>
    </w:p>
    <w:p w:rsidR="007E355A" w:rsidRPr="00B575F2" w:rsidRDefault="007E355A" w:rsidP="005C392E">
      <w:pPr>
        <w:numPr>
          <w:ilvl w:val="0"/>
          <w:numId w:val="11"/>
        </w:numPr>
        <w:spacing w:line="216" w:lineRule="auto"/>
        <w:jc w:val="both"/>
        <w:rPr>
          <w:rFonts w:ascii="Lotus Linotype" w:hAnsi="Lotus Linotype" w:cs="mylotus"/>
          <w:color w:val="000000"/>
          <w:sz w:val="32"/>
          <w:szCs w:val="27"/>
        </w:rPr>
      </w:pPr>
      <w:r w:rsidRPr="00B575F2">
        <w:rPr>
          <w:rFonts w:ascii="Lotus Linotype" w:hAnsi="Lotus Linotype" w:cs="mylotus"/>
          <w:color w:val="000000"/>
          <w:sz w:val="32"/>
          <w:szCs w:val="27"/>
          <w:rtl/>
        </w:rPr>
        <w:t xml:space="preserve">المراجعات المفتراة على شيخ الأزهر </w:t>
      </w:r>
      <w:r w:rsidR="007B11C6" w:rsidRPr="00B575F2">
        <w:rPr>
          <w:rFonts w:ascii="Lotus Linotype" w:hAnsi="Lotus Linotype" w:cs="mylotus"/>
          <w:color w:val="000000"/>
          <w:sz w:val="32"/>
          <w:szCs w:val="27"/>
          <w:rtl/>
        </w:rPr>
        <w:t xml:space="preserve">الفرية الكبرى </w:t>
      </w:r>
      <w:r w:rsidRPr="00B575F2">
        <w:rPr>
          <w:rFonts w:ascii="Lotus Linotype" w:hAnsi="Lotus Linotype" w:cs="mylotus"/>
          <w:color w:val="000000"/>
          <w:sz w:val="32"/>
          <w:szCs w:val="27"/>
          <w:rtl/>
        </w:rPr>
        <w:t xml:space="preserve">للدكتور علي </w:t>
      </w:r>
      <w:r w:rsidR="007B11C6" w:rsidRPr="00B575F2">
        <w:rPr>
          <w:rFonts w:ascii="Lotus Linotype" w:hAnsi="Lotus Linotype" w:cs="mylotus"/>
          <w:color w:val="000000"/>
          <w:sz w:val="32"/>
          <w:szCs w:val="27"/>
          <w:rtl/>
        </w:rPr>
        <w:t xml:space="preserve">أحمد </w:t>
      </w:r>
      <w:r w:rsidR="00287817" w:rsidRPr="00B575F2">
        <w:rPr>
          <w:rFonts w:ascii="Lotus Linotype" w:hAnsi="Lotus Linotype" w:cs="mylotus"/>
          <w:color w:val="000000"/>
          <w:sz w:val="32"/>
          <w:szCs w:val="27"/>
          <w:rtl/>
        </w:rPr>
        <w:t>السالوس</w:t>
      </w:r>
      <w:r w:rsidR="005C392E" w:rsidRPr="00B575F2">
        <w:rPr>
          <w:rFonts w:ascii="Lotus Linotype" w:hAnsi="Lotus Linotype" w:cs="mylotus"/>
          <w:color w:val="000000"/>
          <w:sz w:val="32"/>
          <w:szCs w:val="27"/>
          <w:rtl/>
        </w:rPr>
        <w:t>.</w:t>
      </w:r>
    </w:p>
    <w:p w:rsidR="009644CC" w:rsidRPr="00B575F2" w:rsidRDefault="007E355A" w:rsidP="005C392E">
      <w:pPr>
        <w:numPr>
          <w:ilvl w:val="0"/>
          <w:numId w:val="11"/>
        </w:numPr>
        <w:spacing w:line="216" w:lineRule="auto"/>
        <w:jc w:val="both"/>
        <w:rPr>
          <w:rFonts w:ascii="Lotus Linotype" w:hAnsi="Lotus Linotype" w:cs="mylotus"/>
          <w:color w:val="000000"/>
          <w:sz w:val="32"/>
          <w:szCs w:val="27"/>
        </w:rPr>
      </w:pPr>
      <w:r w:rsidRPr="00B575F2">
        <w:rPr>
          <w:rFonts w:ascii="Lotus Linotype" w:hAnsi="Lotus Linotype" w:cs="mylotus"/>
          <w:color w:val="000000"/>
          <w:sz w:val="32"/>
          <w:szCs w:val="27"/>
          <w:rtl/>
        </w:rPr>
        <w:t xml:space="preserve">السياط اللاذعات </w:t>
      </w:r>
      <w:r w:rsidR="00C51EB6" w:rsidRPr="00B575F2">
        <w:rPr>
          <w:rFonts w:ascii="Lotus Linotype" w:hAnsi="Lotus Linotype" w:cs="mylotus"/>
          <w:color w:val="000000"/>
          <w:sz w:val="32"/>
          <w:szCs w:val="27"/>
          <w:rtl/>
        </w:rPr>
        <w:t>في كشف كذب وتدليس ص</w:t>
      </w:r>
      <w:r w:rsidR="009644CC" w:rsidRPr="00B575F2">
        <w:rPr>
          <w:rFonts w:ascii="Lotus Linotype" w:hAnsi="Lotus Linotype" w:cs="mylotus"/>
          <w:color w:val="000000"/>
          <w:sz w:val="32"/>
          <w:szCs w:val="27"/>
          <w:rtl/>
        </w:rPr>
        <w:t xml:space="preserve">احب المراجعات لعبدالله </w:t>
      </w:r>
      <w:r w:rsidR="007B11C6" w:rsidRPr="00B575F2">
        <w:rPr>
          <w:rFonts w:ascii="Lotus Linotype" w:hAnsi="Lotus Linotype" w:cs="mylotus"/>
          <w:color w:val="000000"/>
          <w:sz w:val="32"/>
          <w:szCs w:val="27"/>
          <w:rtl/>
        </w:rPr>
        <w:t xml:space="preserve">عبشان </w:t>
      </w:r>
      <w:r w:rsidR="009644CC" w:rsidRPr="00B575F2">
        <w:rPr>
          <w:rFonts w:ascii="Lotus Linotype" w:hAnsi="Lotus Linotype" w:cs="mylotus"/>
          <w:color w:val="000000"/>
          <w:sz w:val="32"/>
          <w:szCs w:val="27"/>
          <w:rtl/>
        </w:rPr>
        <w:t>الغامدي</w:t>
      </w:r>
      <w:r w:rsidR="005C392E" w:rsidRPr="00B575F2">
        <w:rPr>
          <w:rFonts w:ascii="Lotus Linotype" w:hAnsi="Lotus Linotype" w:cs="mylotus"/>
          <w:color w:val="000000"/>
          <w:sz w:val="32"/>
          <w:szCs w:val="27"/>
          <w:rtl/>
        </w:rPr>
        <w:t>،</w:t>
      </w:r>
      <w:r w:rsidR="009644CC" w:rsidRPr="00B575F2">
        <w:rPr>
          <w:rFonts w:ascii="Lotus Linotype" w:hAnsi="Lotus Linotype" w:cs="mylotus"/>
          <w:color w:val="000000"/>
          <w:sz w:val="32"/>
          <w:szCs w:val="27"/>
          <w:rtl/>
        </w:rPr>
        <w:t xml:space="preserve"> وغيرها</w:t>
      </w:r>
      <w:r w:rsidR="005C392E" w:rsidRPr="00B575F2">
        <w:rPr>
          <w:rFonts w:ascii="Lotus Linotype" w:hAnsi="Lotus Linotype" w:cs="mylotus"/>
          <w:color w:val="000000"/>
          <w:sz w:val="32"/>
          <w:szCs w:val="27"/>
          <w:rtl/>
        </w:rPr>
        <w:t>.</w:t>
      </w:r>
    </w:p>
    <w:p w:rsidR="009644CC" w:rsidRPr="00B575F2" w:rsidRDefault="009644CC" w:rsidP="005C392E">
      <w:pPr>
        <w:spacing w:line="216" w:lineRule="auto"/>
        <w:ind w:firstLine="397"/>
        <w:jc w:val="both"/>
        <w:rPr>
          <w:rFonts w:ascii="Lotus Linotype" w:hAnsi="Lotus Linotype" w:cs="mylotus"/>
          <w:color w:val="000000"/>
          <w:sz w:val="32"/>
          <w:szCs w:val="27"/>
          <w:rtl/>
        </w:rPr>
      </w:pPr>
      <w:r w:rsidRPr="00B575F2">
        <w:rPr>
          <w:rFonts w:ascii="Lotus Linotype" w:hAnsi="Lotus Linotype" w:cs="mylotus"/>
          <w:color w:val="000000"/>
          <w:sz w:val="32"/>
          <w:szCs w:val="27"/>
          <w:rtl/>
        </w:rPr>
        <w:t>وقد بين</w:t>
      </w:r>
      <w:r w:rsidR="00CB19D5" w:rsidRPr="00B575F2">
        <w:rPr>
          <w:rFonts w:ascii="Lotus Linotype" w:hAnsi="Lotus Linotype" w:cs="mylotus"/>
          <w:color w:val="000000"/>
          <w:sz w:val="32"/>
          <w:szCs w:val="27"/>
          <w:rtl/>
        </w:rPr>
        <w:t>وا بي</w:t>
      </w:r>
      <w:r w:rsidR="005B52C2" w:rsidRPr="00B575F2">
        <w:rPr>
          <w:rFonts w:ascii="Lotus Linotype" w:hAnsi="Lotus Linotype" w:cs="mylotus"/>
          <w:color w:val="000000"/>
          <w:sz w:val="32"/>
          <w:szCs w:val="27"/>
          <w:rtl/>
        </w:rPr>
        <w:t xml:space="preserve">اناً واضحاً </w:t>
      </w:r>
      <w:r w:rsidR="00CB19D5" w:rsidRPr="00B575F2">
        <w:rPr>
          <w:rFonts w:ascii="Lotus Linotype" w:hAnsi="Lotus Linotype" w:cs="mylotus"/>
          <w:color w:val="000000"/>
          <w:sz w:val="32"/>
          <w:szCs w:val="27"/>
          <w:rtl/>
        </w:rPr>
        <w:t xml:space="preserve">حقيقة هذه المراجعات </w:t>
      </w:r>
      <w:r w:rsidR="007B11C6" w:rsidRPr="00B575F2">
        <w:rPr>
          <w:rFonts w:ascii="Lotus Linotype" w:hAnsi="Lotus Linotype" w:cs="mylotus"/>
          <w:color w:val="000000"/>
          <w:sz w:val="32"/>
          <w:szCs w:val="27"/>
          <w:rtl/>
        </w:rPr>
        <w:t>وهل هي مفتراة على شيخ الأزهر أم لا</w:t>
      </w:r>
      <w:r w:rsidR="00025034" w:rsidRPr="00B575F2">
        <w:rPr>
          <w:rFonts w:ascii="Lotus Linotype" w:hAnsi="Lotus Linotype" w:cs="mylotus"/>
          <w:color w:val="000000"/>
          <w:sz w:val="32"/>
          <w:szCs w:val="27"/>
          <w:rtl/>
        </w:rPr>
        <w:t>؟</w:t>
      </w:r>
    </w:p>
    <w:p w:rsidR="005B52C2" w:rsidRPr="00B575F2" w:rsidRDefault="007B11C6" w:rsidP="005C392E">
      <w:pPr>
        <w:spacing w:line="216" w:lineRule="auto"/>
        <w:ind w:firstLine="397"/>
        <w:jc w:val="both"/>
        <w:rPr>
          <w:rFonts w:ascii="Lotus Linotype" w:hAnsi="Lotus Linotype" w:cs="mylotus"/>
          <w:color w:val="000000"/>
          <w:sz w:val="32"/>
          <w:szCs w:val="27"/>
          <w:rtl/>
        </w:rPr>
      </w:pPr>
      <w:r w:rsidRPr="00B575F2">
        <w:rPr>
          <w:rFonts w:ascii="Lotus Linotype" w:hAnsi="Lotus Linotype" w:cs="mylotus"/>
          <w:color w:val="000000"/>
          <w:sz w:val="32"/>
          <w:szCs w:val="27"/>
          <w:rtl/>
        </w:rPr>
        <w:t>أما هذا الكتاب فقد تميَّز</w:t>
      </w:r>
      <w:r w:rsidR="005B52C2" w:rsidRPr="00B575F2">
        <w:rPr>
          <w:rFonts w:ascii="Lotus Linotype" w:hAnsi="Lotus Linotype" w:cs="mylotus"/>
          <w:color w:val="000000"/>
          <w:sz w:val="32"/>
          <w:szCs w:val="27"/>
          <w:rtl/>
        </w:rPr>
        <w:t xml:space="preserve"> بأن كاتب</w:t>
      </w:r>
      <w:r w:rsidR="004D2727" w:rsidRPr="00B575F2">
        <w:rPr>
          <w:rFonts w:ascii="Lotus Linotype" w:hAnsi="Lotus Linotype" w:cs="mylotus"/>
          <w:color w:val="000000"/>
          <w:sz w:val="32"/>
          <w:szCs w:val="27"/>
          <w:rtl/>
        </w:rPr>
        <w:t>ه رجل بلغ رتبة الاج</w:t>
      </w:r>
      <w:r w:rsidR="00D26933" w:rsidRPr="00B575F2">
        <w:rPr>
          <w:rFonts w:ascii="Lotus Linotype" w:hAnsi="Lotus Linotype" w:cs="mylotus"/>
          <w:color w:val="000000"/>
          <w:sz w:val="32"/>
          <w:szCs w:val="27"/>
          <w:rtl/>
        </w:rPr>
        <w:t>تهاد في مذهب الشيعة الإمامية الا</w:t>
      </w:r>
      <w:r w:rsidR="004D2727" w:rsidRPr="00B575F2">
        <w:rPr>
          <w:rFonts w:ascii="Lotus Linotype" w:hAnsi="Lotus Linotype" w:cs="mylotus"/>
          <w:color w:val="000000"/>
          <w:sz w:val="32"/>
          <w:szCs w:val="27"/>
          <w:rtl/>
        </w:rPr>
        <w:t>ثني عشرية</w:t>
      </w:r>
      <w:r w:rsidR="005C392E" w:rsidRPr="00B575F2">
        <w:rPr>
          <w:rFonts w:ascii="Lotus Linotype" w:hAnsi="Lotus Linotype" w:cs="mylotus"/>
          <w:color w:val="000000"/>
          <w:sz w:val="32"/>
          <w:szCs w:val="27"/>
          <w:rtl/>
        </w:rPr>
        <w:t>،</w:t>
      </w:r>
      <w:r w:rsidR="005B52C2" w:rsidRPr="00B575F2">
        <w:rPr>
          <w:rFonts w:ascii="Lotus Linotype" w:hAnsi="Lotus Linotype" w:cs="mylotus"/>
          <w:color w:val="000000"/>
          <w:sz w:val="32"/>
          <w:szCs w:val="27"/>
          <w:rtl/>
        </w:rPr>
        <w:t xml:space="preserve"> فسب</w:t>
      </w:r>
      <w:r w:rsidR="00DF2CC8" w:rsidRPr="00B575F2">
        <w:rPr>
          <w:rFonts w:ascii="Lotus Linotype" w:hAnsi="Lotus Linotype" w:cs="mylotus"/>
          <w:color w:val="000000"/>
          <w:sz w:val="32"/>
          <w:szCs w:val="27"/>
          <w:rtl/>
        </w:rPr>
        <w:t>ر مذهبه وعرف حقيقته</w:t>
      </w:r>
      <w:r w:rsidR="005C392E" w:rsidRPr="00B575F2">
        <w:rPr>
          <w:rFonts w:ascii="Lotus Linotype" w:hAnsi="Lotus Linotype" w:cs="mylotus"/>
          <w:color w:val="000000"/>
          <w:sz w:val="32"/>
          <w:szCs w:val="27"/>
          <w:rtl/>
        </w:rPr>
        <w:t>،</w:t>
      </w:r>
      <w:r w:rsidR="00DF2CC8" w:rsidRPr="00B575F2">
        <w:rPr>
          <w:rFonts w:ascii="Lotus Linotype" w:hAnsi="Lotus Linotype" w:cs="mylotus"/>
          <w:color w:val="000000"/>
          <w:sz w:val="32"/>
          <w:szCs w:val="27"/>
          <w:rtl/>
        </w:rPr>
        <w:t xml:space="preserve"> ثم نقده</w:t>
      </w:r>
      <w:r w:rsidR="005B52C2" w:rsidRPr="00B575F2">
        <w:rPr>
          <w:rFonts w:ascii="Lotus Linotype" w:hAnsi="Lotus Linotype" w:cs="mylotus"/>
          <w:color w:val="000000"/>
          <w:sz w:val="32"/>
          <w:szCs w:val="27"/>
          <w:rtl/>
        </w:rPr>
        <w:t xml:space="preserve"> نقداً علمياً</w:t>
      </w:r>
      <w:r w:rsidR="00DF2CC8" w:rsidRPr="00B575F2">
        <w:rPr>
          <w:rFonts w:ascii="Lotus Linotype" w:hAnsi="Lotus Linotype" w:cs="mylotus"/>
          <w:color w:val="000000"/>
          <w:sz w:val="32"/>
          <w:szCs w:val="27"/>
          <w:rtl/>
        </w:rPr>
        <w:t xml:space="preserve"> بعيداً عن التعصب</w:t>
      </w:r>
      <w:r w:rsidR="005C392E" w:rsidRPr="00B575F2">
        <w:rPr>
          <w:rFonts w:ascii="Lotus Linotype" w:hAnsi="Lotus Linotype" w:cs="mylotus"/>
          <w:color w:val="000000"/>
          <w:sz w:val="32"/>
          <w:szCs w:val="27"/>
          <w:rtl/>
        </w:rPr>
        <w:t>،</w:t>
      </w:r>
      <w:r w:rsidR="00FA621E" w:rsidRPr="00B575F2">
        <w:rPr>
          <w:rFonts w:ascii="Lotus Linotype" w:hAnsi="Lotus Linotype" w:cs="mylotus"/>
          <w:color w:val="000000"/>
          <w:sz w:val="32"/>
          <w:szCs w:val="27"/>
          <w:rtl/>
        </w:rPr>
        <w:t xml:space="preserve"> أر</w:t>
      </w:r>
      <w:r w:rsidR="00BD0DE8" w:rsidRPr="00B575F2">
        <w:rPr>
          <w:rFonts w:ascii="Lotus Linotype" w:hAnsi="Lotus Linotype" w:cs="mylotus"/>
          <w:color w:val="000000"/>
          <w:sz w:val="32"/>
          <w:szCs w:val="27"/>
          <w:rtl/>
        </w:rPr>
        <w:t>ا</w:t>
      </w:r>
      <w:r w:rsidR="006E0F65" w:rsidRPr="00B575F2">
        <w:rPr>
          <w:rFonts w:ascii="Lotus Linotype" w:hAnsi="Lotus Linotype" w:cs="mylotus"/>
          <w:color w:val="000000"/>
          <w:sz w:val="32"/>
          <w:szCs w:val="27"/>
          <w:rtl/>
        </w:rPr>
        <w:t>د منه ومن كتبه الأخرى</w:t>
      </w:r>
      <w:r w:rsidR="00FA621E" w:rsidRPr="00B575F2">
        <w:rPr>
          <w:rFonts w:ascii="Lotus Linotype" w:hAnsi="Lotus Linotype" w:cs="mylotus"/>
          <w:color w:val="000000"/>
          <w:sz w:val="32"/>
          <w:szCs w:val="27"/>
          <w:rtl/>
        </w:rPr>
        <w:t xml:space="preserve"> النصح لبني قومه ليعرفوا حقيقة مذهب آل البيت رضوان الله عليهم</w:t>
      </w:r>
      <w:r w:rsidR="005C392E" w:rsidRPr="00B575F2">
        <w:rPr>
          <w:rFonts w:ascii="Lotus Linotype" w:hAnsi="Lotus Linotype" w:cs="mylotus"/>
          <w:color w:val="000000"/>
          <w:sz w:val="32"/>
          <w:szCs w:val="27"/>
          <w:rtl/>
        </w:rPr>
        <w:t>،</w:t>
      </w:r>
      <w:r w:rsidR="00E31610" w:rsidRPr="00B575F2">
        <w:rPr>
          <w:rFonts w:ascii="Lotus Linotype" w:hAnsi="Lotus Linotype" w:cs="mylotus"/>
          <w:color w:val="000000"/>
          <w:sz w:val="32"/>
          <w:szCs w:val="27"/>
          <w:rtl/>
        </w:rPr>
        <w:t xml:space="preserve"> </w:t>
      </w:r>
      <w:r w:rsidR="00FA621E" w:rsidRPr="00B575F2">
        <w:rPr>
          <w:rFonts w:ascii="Lotus Linotype" w:hAnsi="Lotus Linotype" w:cs="mylotus"/>
          <w:color w:val="000000"/>
          <w:sz w:val="32"/>
          <w:szCs w:val="27"/>
          <w:rtl/>
        </w:rPr>
        <w:t>بعيد</w:t>
      </w:r>
      <w:r w:rsidR="00DF2CC8" w:rsidRPr="00B575F2">
        <w:rPr>
          <w:rFonts w:ascii="Lotus Linotype" w:hAnsi="Lotus Linotype" w:cs="mylotus"/>
          <w:color w:val="000000"/>
          <w:sz w:val="32"/>
          <w:szCs w:val="27"/>
          <w:rtl/>
        </w:rPr>
        <w:t>اً عن الخرافة والغلو والأساطير</w:t>
      </w:r>
      <w:r w:rsidR="005C392E" w:rsidRPr="00B575F2">
        <w:rPr>
          <w:rFonts w:ascii="Lotus Linotype" w:hAnsi="Lotus Linotype" w:cs="mylotus"/>
          <w:color w:val="000000"/>
          <w:sz w:val="32"/>
          <w:szCs w:val="27"/>
          <w:rtl/>
        </w:rPr>
        <w:t>.</w:t>
      </w:r>
    </w:p>
    <w:p w:rsidR="00D26933" w:rsidRPr="00B575F2" w:rsidRDefault="00D26933" w:rsidP="005C392E">
      <w:pPr>
        <w:pStyle w:val="a0"/>
        <w:rPr>
          <w:rtl/>
        </w:rPr>
      </w:pPr>
      <w:bookmarkStart w:id="30" w:name="_Toc376713723"/>
      <w:bookmarkStart w:id="31" w:name="_Toc376722218"/>
      <w:r w:rsidRPr="00B575F2">
        <w:rPr>
          <w:rtl/>
        </w:rPr>
        <w:t>وصف الكتاب</w:t>
      </w:r>
      <w:bookmarkEnd w:id="30"/>
      <w:bookmarkEnd w:id="31"/>
    </w:p>
    <w:p w:rsidR="00793705" w:rsidRDefault="00793705" w:rsidP="007D49CE">
      <w:pPr>
        <w:spacing w:line="216" w:lineRule="auto"/>
        <w:jc w:val="both"/>
        <w:rPr>
          <w:rFonts w:ascii="Lotus Linotype" w:hAnsi="Lotus Linotype" w:cs="mylotus" w:hint="cs"/>
          <w:color w:val="000000"/>
          <w:sz w:val="32"/>
          <w:szCs w:val="27"/>
          <w:rtl/>
        </w:rPr>
      </w:pPr>
      <w:r w:rsidRPr="00B575F2">
        <w:rPr>
          <w:rFonts w:ascii="Lotus Linotype" w:hAnsi="Lotus Linotype" w:cs="mylotus"/>
          <w:color w:val="000000"/>
          <w:sz w:val="32"/>
          <w:szCs w:val="27"/>
          <w:rtl/>
        </w:rPr>
        <w:t xml:space="preserve">الكتاب </w:t>
      </w:r>
      <w:r w:rsidR="007D49CE" w:rsidRPr="00B575F2">
        <w:rPr>
          <w:rFonts w:ascii="Lotus Linotype" w:hAnsi="Lotus Linotype" w:cs="mylotus" w:hint="cs"/>
          <w:color w:val="000000"/>
          <w:sz w:val="32"/>
          <w:szCs w:val="27"/>
          <w:rtl/>
        </w:rPr>
        <w:t>كتبه</w:t>
      </w:r>
      <w:r w:rsidRPr="00B575F2">
        <w:rPr>
          <w:rFonts w:ascii="Lotus Linotype" w:hAnsi="Lotus Linotype" w:cs="mylotus"/>
          <w:color w:val="000000"/>
          <w:sz w:val="32"/>
          <w:szCs w:val="27"/>
          <w:rtl/>
        </w:rPr>
        <w:t xml:space="preserve"> </w:t>
      </w:r>
      <w:r w:rsidR="007D49CE" w:rsidRPr="00B575F2">
        <w:rPr>
          <w:rFonts w:ascii="Lotus Linotype" w:hAnsi="Lotus Linotype" w:cs="mylotus" w:hint="cs"/>
          <w:color w:val="000000"/>
          <w:sz w:val="32"/>
          <w:szCs w:val="27"/>
          <w:rtl/>
        </w:rPr>
        <w:t>المؤلف</w:t>
      </w:r>
      <w:r w:rsidRPr="00B575F2">
        <w:rPr>
          <w:rFonts w:ascii="Lotus Linotype" w:hAnsi="Lotus Linotype" w:cs="mylotus"/>
          <w:color w:val="000000"/>
          <w:sz w:val="32"/>
          <w:szCs w:val="27"/>
          <w:rtl/>
        </w:rPr>
        <w:t xml:space="preserve"> </w:t>
      </w:r>
      <w:r w:rsidR="007D49CE" w:rsidRPr="00B575F2">
        <w:rPr>
          <w:rFonts w:ascii="Lotus Linotype" w:hAnsi="Lotus Linotype" w:cs="mylotus" w:hint="cs"/>
          <w:color w:val="000000"/>
          <w:sz w:val="32"/>
          <w:szCs w:val="27"/>
          <w:rtl/>
        </w:rPr>
        <w:t>ب</w:t>
      </w:r>
      <w:r w:rsidRPr="00B575F2">
        <w:rPr>
          <w:rFonts w:ascii="Lotus Linotype" w:hAnsi="Lotus Linotype" w:cs="mylotus"/>
          <w:color w:val="000000"/>
          <w:sz w:val="32"/>
          <w:szCs w:val="27"/>
          <w:rtl/>
        </w:rPr>
        <w:t>خط</w:t>
      </w:r>
      <w:r w:rsidR="007D49CE" w:rsidRPr="00B575F2">
        <w:rPr>
          <w:rFonts w:ascii="Lotus Linotype" w:hAnsi="Lotus Linotype" w:cs="mylotus" w:hint="cs"/>
          <w:color w:val="000000"/>
          <w:sz w:val="32"/>
          <w:szCs w:val="27"/>
          <w:rtl/>
        </w:rPr>
        <w:t>ٍ</w:t>
      </w:r>
      <w:r w:rsidRPr="00B575F2">
        <w:rPr>
          <w:rFonts w:ascii="Lotus Linotype" w:hAnsi="Lotus Linotype" w:cs="mylotus"/>
          <w:color w:val="000000"/>
          <w:sz w:val="32"/>
          <w:szCs w:val="27"/>
          <w:rtl/>
        </w:rPr>
        <w:t xml:space="preserve"> واضح ويتكون من (</w:t>
      </w:r>
      <w:r w:rsidR="007D49CE" w:rsidRPr="00B575F2">
        <w:rPr>
          <w:rFonts w:ascii="Lotus Linotype" w:hAnsi="Lotus Linotype" w:cs="mylotus" w:hint="cs"/>
          <w:color w:val="000000"/>
          <w:sz w:val="32"/>
          <w:szCs w:val="27"/>
          <w:rtl/>
        </w:rPr>
        <w:t>28</w:t>
      </w:r>
      <w:r w:rsidRPr="00B575F2">
        <w:rPr>
          <w:rFonts w:ascii="Lotus Linotype" w:hAnsi="Lotus Linotype" w:cs="mylotus"/>
          <w:color w:val="000000"/>
          <w:sz w:val="32"/>
          <w:szCs w:val="27"/>
          <w:rtl/>
        </w:rPr>
        <w:t>) صفحة</w:t>
      </w:r>
      <w:r w:rsidR="005C392E" w:rsidRPr="00B575F2">
        <w:rPr>
          <w:rFonts w:ascii="Lotus Linotype" w:hAnsi="Lotus Linotype" w:cs="mylotus"/>
          <w:color w:val="000000"/>
          <w:sz w:val="32"/>
          <w:szCs w:val="27"/>
          <w:rtl/>
        </w:rPr>
        <w:t>،</w:t>
      </w:r>
      <w:r w:rsidRPr="00B575F2">
        <w:rPr>
          <w:rFonts w:ascii="Lotus Linotype" w:hAnsi="Lotus Linotype" w:cs="mylotus"/>
          <w:color w:val="000000"/>
          <w:sz w:val="32"/>
          <w:szCs w:val="27"/>
          <w:rtl/>
        </w:rPr>
        <w:t xml:space="preserve"> </w:t>
      </w:r>
      <w:r w:rsidR="007D49CE" w:rsidRPr="00B575F2">
        <w:rPr>
          <w:rFonts w:ascii="Lotus Linotype" w:hAnsi="Lotus Linotype" w:cs="mylotus" w:hint="cs"/>
          <w:color w:val="000000"/>
          <w:sz w:val="32"/>
          <w:szCs w:val="27"/>
          <w:rtl/>
        </w:rPr>
        <w:t xml:space="preserve">ومما يجدر بيانه هنا أن  الكتاب لم يكمله المؤلف، </w:t>
      </w:r>
      <w:r w:rsidRPr="00B575F2">
        <w:rPr>
          <w:rFonts w:ascii="Lotus Linotype" w:hAnsi="Lotus Linotype" w:cs="mylotus"/>
          <w:color w:val="000000"/>
          <w:sz w:val="32"/>
          <w:szCs w:val="27"/>
          <w:rtl/>
        </w:rPr>
        <w:t>فقد ذكر رحمه الله تعا</w:t>
      </w:r>
      <w:r w:rsidR="007D49CE" w:rsidRPr="00B575F2">
        <w:rPr>
          <w:rFonts w:ascii="Lotus Linotype" w:hAnsi="Lotus Linotype" w:cs="mylotus"/>
          <w:color w:val="000000"/>
          <w:sz w:val="32"/>
          <w:szCs w:val="27"/>
          <w:rtl/>
        </w:rPr>
        <w:t>لى في نهاية الكتاب أن هناك مبحث ثان</w:t>
      </w:r>
      <w:r w:rsidR="007D49CE" w:rsidRPr="00B575F2">
        <w:rPr>
          <w:rFonts w:ascii="Lotus Linotype" w:hAnsi="Lotus Linotype" w:cs="mylotus" w:hint="cs"/>
          <w:color w:val="000000"/>
          <w:sz w:val="32"/>
          <w:szCs w:val="27"/>
          <w:rtl/>
        </w:rPr>
        <w:t>ي</w:t>
      </w:r>
      <w:r w:rsidRPr="00B575F2">
        <w:rPr>
          <w:rFonts w:ascii="Lotus Linotype" w:hAnsi="Lotus Linotype" w:cs="mylotus"/>
          <w:color w:val="000000"/>
          <w:sz w:val="32"/>
          <w:szCs w:val="27"/>
          <w:rtl/>
        </w:rPr>
        <w:t xml:space="preserve"> لكن المنيَّة اخترمته قبل أن يكمله </w:t>
      </w:r>
      <w:r w:rsidR="007D49CE" w:rsidRPr="00B575F2">
        <w:rPr>
          <w:rFonts w:ascii="Lotus Linotype" w:hAnsi="Lotus Linotype" w:cs="mylotus" w:hint="cs"/>
          <w:color w:val="000000"/>
          <w:sz w:val="32"/>
          <w:szCs w:val="27"/>
          <w:rtl/>
        </w:rPr>
        <w:t>رحمه الله تعالى</w:t>
      </w:r>
      <w:r w:rsidRPr="00B575F2">
        <w:rPr>
          <w:rFonts w:ascii="Lotus Linotype" w:hAnsi="Lotus Linotype" w:cs="mylotus"/>
          <w:color w:val="000000"/>
          <w:sz w:val="32"/>
          <w:szCs w:val="27"/>
          <w:rtl/>
        </w:rPr>
        <w:t>.</w:t>
      </w:r>
    </w:p>
    <w:p w:rsidR="005D22CA" w:rsidRDefault="005D22CA" w:rsidP="007D49CE">
      <w:pPr>
        <w:spacing w:line="216" w:lineRule="auto"/>
        <w:jc w:val="both"/>
        <w:rPr>
          <w:rFonts w:ascii="Lotus Linotype" w:hAnsi="Lotus Linotype" w:cs="mylotus" w:hint="cs"/>
          <w:color w:val="000000"/>
          <w:sz w:val="32"/>
          <w:szCs w:val="27"/>
          <w:rtl/>
        </w:rPr>
      </w:pPr>
    </w:p>
    <w:p w:rsidR="005D22CA" w:rsidRPr="00B575F2" w:rsidRDefault="005D22CA" w:rsidP="007D49CE">
      <w:pPr>
        <w:spacing w:line="216" w:lineRule="auto"/>
        <w:jc w:val="both"/>
        <w:rPr>
          <w:rFonts w:ascii="Lotus Linotype" w:hAnsi="Lotus Linotype" w:cs="mylotus"/>
          <w:color w:val="000000"/>
          <w:sz w:val="32"/>
          <w:szCs w:val="27"/>
          <w:rtl/>
        </w:rPr>
      </w:pPr>
    </w:p>
    <w:p w:rsidR="003230EF" w:rsidRPr="00B575F2" w:rsidRDefault="009C74F3" w:rsidP="005C392E">
      <w:pPr>
        <w:pStyle w:val="a0"/>
        <w:rPr>
          <w:rFonts w:hint="cs"/>
          <w:rtl/>
        </w:rPr>
      </w:pPr>
      <w:bookmarkStart w:id="32" w:name="_Toc376713724"/>
      <w:bookmarkStart w:id="33" w:name="_Toc376722219"/>
      <w:r w:rsidRPr="00B575F2">
        <w:rPr>
          <w:rtl/>
        </w:rPr>
        <w:lastRenderedPageBreak/>
        <w:t>عملي في الكتاب</w:t>
      </w:r>
      <w:bookmarkEnd w:id="32"/>
      <w:bookmarkEnd w:id="33"/>
    </w:p>
    <w:p w:rsidR="0040740D" w:rsidRPr="00B575F2" w:rsidRDefault="00496DF2" w:rsidP="005C392E">
      <w:pPr>
        <w:numPr>
          <w:ilvl w:val="0"/>
          <w:numId w:val="10"/>
        </w:numPr>
        <w:spacing w:line="216" w:lineRule="auto"/>
        <w:jc w:val="both"/>
        <w:rPr>
          <w:rFonts w:ascii="Lotus Linotype" w:hAnsi="Lotus Linotype" w:cs="mylotus"/>
          <w:color w:val="000000"/>
          <w:sz w:val="32"/>
          <w:szCs w:val="27"/>
        </w:rPr>
      </w:pPr>
      <w:r w:rsidRPr="00B575F2">
        <w:rPr>
          <w:rFonts w:ascii="Lotus Linotype" w:hAnsi="Lotus Linotype" w:cs="mylotus"/>
          <w:sz w:val="32"/>
          <w:szCs w:val="27"/>
          <w:rtl/>
        </w:rPr>
        <w:t>ضبطت نص الكتاب ف</w:t>
      </w:r>
      <w:r w:rsidR="0040740D" w:rsidRPr="00B575F2">
        <w:rPr>
          <w:rFonts w:ascii="Lotus Linotype" w:hAnsi="Lotus Linotype" w:cs="mylotus"/>
          <w:sz w:val="32"/>
          <w:szCs w:val="27"/>
          <w:rtl/>
        </w:rPr>
        <w:t>صححت الأخط</w:t>
      </w:r>
      <w:r w:rsidR="009815A3" w:rsidRPr="00B575F2">
        <w:rPr>
          <w:rFonts w:ascii="Lotus Linotype" w:hAnsi="Lotus Linotype" w:cs="mylotus"/>
          <w:sz w:val="32"/>
          <w:szCs w:val="27"/>
          <w:rtl/>
        </w:rPr>
        <w:t>اء الإملائية والمطبعية</w:t>
      </w:r>
      <w:r w:rsidR="0040740D" w:rsidRPr="00B575F2">
        <w:rPr>
          <w:rFonts w:ascii="Lotus Linotype" w:hAnsi="Lotus Linotype" w:cs="mylotus"/>
          <w:sz w:val="32"/>
          <w:szCs w:val="27"/>
          <w:rtl/>
        </w:rPr>
        <w:t xml:space="preserve"> </w:t>
      </w:r>
      <w:r w:rsidR="009815A3" w:rsidRPr="00B575F2">
        <w:rPr>
          <w:rFonts w:ascii="Lotus Linotype" w:hAnsi="Lotus Linotype" w:cs="mylotus"/>
          <w:sz w:val="32"/>
          <w:szCs w:val="27"/>
          <w:rtl/>
        </w:rPr>
        <w:t>مع الحرص على إبقاء نص الكتاب كما هو</w:t>
      </w:r>
      <w:r w:rsidR="005C392E" w:rsidRPr="00B575F2">
        <w:rPr>
          <w:rFonts w:ascii="Lotus Linotype" w:hAnsi="Lotus Linotype" w:cs="mylotus"/>
          <w:sz w:val="32"/>
          <w:szCs w:val="27"/>
          <w:rtl/>
        </w:rPr>
        <w:t>،</w:t>
      </w:r>
      <w:r w:rsidR="0040740D" w:rsidRPr="00B575F2">
        <w:rPr>
          <w:rFonts w:ascii="Lotus Linotype" w:hAnsi="Lotus Linotype" w:cs="mylotus"/>
          <w:sz w:val="32"/>
          <w:szCs w:val="27"/>
          <w:rtl/>
        </w:rPr>
        <w:t xml:space="preserve"> </w:t>
      </w:r>
      <w:r w:rsidR="0040740D" w:rsidRPr="00B575F2">
        <w:rPr>
          <w:rFonts w:ascii="Lotus Linotype" w:hAnsi="Lotus Linotype" w:cs="mylotus"/>
          <w:color w:val="000000"/>
          <w:sz w:val="32"/>
          <w:szCs w:val="27"/>
          <w:rtl/>
        </w:rPr>
        <w:t>و</w:t>
      </w:r>
      <w:r w:rsidR="007128FC" w:rsidRPr="00B575F2">
        <w:rPr>
          <w:rFonts w:ascii="Lotus Linotype" w:hAnsi="Lotus Linotype" w:cs="mylotus"/>
          <w:color w:val="000000"/>
          <w:sz w:val="32"/>
          <w:szCs w:val="27"/>
          <w:rtl/>
        </w:rPr>
        <w:t>ما يوجد في نص الكتاب ما بين معكوفتين هكذا [</w:t>
      </w:r>
      <w:r w:rsidR="00E9161A" w:rsidRPr="00B575F2">
        <w:rPr>
          <w:rFonts w:ascii="Lotus Linotype" w:hAnsi="Lotus Linotype" w:cs="mylotus"/>
          <w:color w:val="000000"/>
          <w:sz w:val="32"/>
          <w:szCs w:val="27"/>
          <w:rtl/>
        </w:rPr>
        <w:t xml:space="preserve">   </w:t>
      </w:r>
      <w:r w:rsidR="007128FC" w:rsidRPr="00B575F2">
        <w:rPr>
          <w:rFonts w:ascii="Lotus Linotype" w:hAnsi="Lotus Linotype" w:cs="mylotus"/>
          <w:color w:val="000000"/>
          <w:sz w:val="32"/>
          <w:szCs w:val="27"/>
          <w:rtl/>
        </w:rPr>
        <w:t>] فهو من وضعي سواء كان عنواناً أو في وسط النص</w:t>
      </w:r>
      <w:r w:rsidR="005C392E" w:rsidRPr="00B575F2">
        <w:rPr>
          <w:rFonts w:ascii="Lotus Linotype" w:hAnsi="Lotus Linotype" w:cs="mylotus"/>
          <w:color w:val="000000"/>
          <w:sz w:val="32"/>
          <w:szCs w:val="27"/>
          <w:rtl/>
        </w:rPr>
        <w:t>.</w:t>
      </w:r>
    </w:p>
    <w:p w:rsidR="0040740D" w:rsidRPr="00B575F2" w:rsidRDefault="0040740D" w:rsidP="005C392E">
      <w:pPr>
        <w:numPr>
          <w:ilvl w:val="0"/>
          <w:numId w:val="10"/>
        </w:numPr>
        <w:spacing w:line="216" w:lineRule="auto"/>
        <w:jc w:val="both"/>
        <w:rPr>
          <w:rFonts w:ascii="Lotus Linotype" w:hAnsi="Lotus Linotype" w:cs="mylotus"/>
          <w:color w:val="000000"/>
          <w:sz w:val="32"/>
          <w:szCs w:val="27"/>
        </w:rPr>
      </w:pPr>
      <w:r w:rsidRPr="00B575F2">
        <w:rPr>
          <w:rFonts w:ascii="Lotus Linotype" w:hAnsi="Lotus Linotype" w:cs="mylotus"/>
          <w:sz w:val="32"/>
          <w:szCs w:val="27"/>
          <w:rtl/>
        </w:rPr>
        <w:t>خر</w:t>
      </w:r>
      <w:r w:rsidR="00AE7F03" w:rsidRPr="00B575F2">
        <w:rPr>
          <w:rFonts w:ascii="Lotus Linotype" w:hAnsi="Lotus Linotype" w:cs="mylotus"/>
          <w:sz w:val="32"/>
          <w:szCs w:val="27"/>
          <w:rtl/>
        </w:rPr>
        <w:t>َّ</w:t>
      </w:r>
      <w:r w:rsidRPr="00B575F2">
        <w:rPr>
          <w:rFonts w:ascii="Lotus Linotype" w:hAnsi="Lotus Linotype" w:cs="mylotus"/>
          <w:sz w:val="32"/>
          <w:szCs w:val="27"/>
          <w:rtl/>
        </w:rPr>
        <w:t>جت وضبطت الآيات القرآنية</w:t>
      </w:r>
      <w:r w:rsidR="005C392E" w:rsidRPr="00B575F2">
        <w:rPr>
          <w:rFonts w:ascii="Lotus Linotype" w:hAnsi="Lotus Linotype" w:cs="mylotus"/>
          <w:sz w:val="32"/>
          <w:szCs w:val="27"/>
          <w:rtl/>
        </w:rPr>
        <w:t>.</w:t>
      </w:r>
    </w:p>
    <w:p w:rsidR="00823378" w:rsidRPr="00B575F2" w:rsidRDefault="0040740D" w:rsidP="005C392E">
      <w:pPr>
        <w:numPr>
          <w:ilvl w:val="0"/>
          <w:numId w:val="10"/>
        </w:numPr>
        <w:spacing w:line="216" w:lineRule="auto"/>
        <w:jc w:val="both"/>
        <w:rPr>
          <w:rFonts w:ascii="Lotus Linotype" w:hAnsi="Lotus Linotype" w:cs="mylotus"/>
          <w:color w:val="000000"/>
          <w:sz w:val="32"/>
          <w:szCs w:val="27"/>
        </w:rPr>
      </w:pPr>
      <w:r w:rsidRPr="00B575F2">
        <w:rPr>
          <w:rFonts w:ascii="Lotus Linotype" w:hAnsi="Lotus Linotype" w:cs="mylotus"/>
          <w:color w:val="000000"/>
          <w:sz w:val="32"/>
          <w:szCs w:val="27"/>
          <w:rtl/>
        </w:rPr>
        <w:t>خر</w:t>
      </w:r>
      <w:r w:rsidR="00AE7F03" w:rsidRPr="00B575F2">
        <w:rPr>
          <w:rFonts w:ascii="Lotus Linotype" w:hAnsi="Lotus Linotype" w:cs="mylotus"/>
          <w:color w:val="000000"/>
          <w:sz w:val="32"/>
          <w:szCs w:val="27"/>
          <w:rtl/>
        </w:rPr>
        <w:t>َّ</w:t>
      </w:r>
      <w:r w:rsidRPr="00B575F2">
        <w:rPr>
          <w:rFonts w:ascii="Lotus Linotype" w:hAnsi="Lotus Linotype" w:cs="mylotus"/>
          <w:color w:val="000000"/>
          <w:sz w:val="32"/>
          <w:szCs w:val="27"/>
          <w:rtl/>
        </w:rPr>
        <w:t xml:space="preserve">جت </w:t>
      </w:r>
      <w:r w:rsidR="00823378" w:rsidRPr="00B575F2">
        <w:rPr>
          <w:rFonts w:ascii="Lotus Linotype" w:hAnsi="Lotus Linotype" w:cs="mylotus"/>
          <w:color w:val="000000"/>
          <w:sz w:val="32"/>
          <w:szCs w:val="27"/>
          <w:rtl/>
        </w:rPr>
        <w:t>الأحاديث</w:t>
      </w:r>
      <w:r w:rsidR="007128FC" w:rsidRPr="00B575F2">
        <w:rPr>
          <w:rFonts w:ascii="Lotus Linotype" w:hAnsi="Lotus Linotype" w:cs="mylotus"/>
          <w:color w:val="000000"/>
          <w:sz w:val="32"/>
          <w:szCs w:val="27"/>
          <w:rtl/>
        </w:rPr>
        <w:t xml:space="preserve"> </w:t>
      </w:r>
      <w:r w:rsidR="00D101A5" w:rsidRPr="00B575F2">
        <w:rPr>
          <w:rFonts w:ascii="Lotus Linotype" w:hAnsi="Lotus Linotype" w:cs="mylotus"/>
          <w:color w:val="000000"/>
          <w:sz w:val="32"/>
          <w:szCs w:val="27"/>
          <w:rtl/>
        </w:rPr>
        <w:t xml:space="preserve">والروايات </w:t>
      </w:r>
      <w:r w:rsidR="007128FC" w:rsidRPr="00B575F2">
        <w:rPr>
          <w:rFonts w:ascii="Lotus Linotype" w:hAnsi="Lotus Linotype" w:cs="mylotus"/>
          <w:color w:val="000000"/>
          <w:sz w:val="32"/>
          <w:szCs w:val="27"/>
          <w:rtl/>
        </w:rPr>
        <w:t xml:space="preserve">الواردة في الكتاب </w:t>
      </w:r>
      <w:r w:rsidR="00D101A5" w:rsidRPr="00B575F2">
        <w:rPr>
          <w:rFonts w:ascii="Lotus Linotype" w:hAnsi="Lotus Linotype" w:cs="mylotus"/>
          <w:color w:val="000000"/>
          <w:sz w:val="32"/>
          <w:szCs w:val="27"/>
          <w:rtl/>
        </w:rPr>
        <w:t xml:space="preserve">وضبطتها </w:t>
      </w:r>
      <w:r w:rsidR="00A9547D" w:rsidRPr="00B575F2">
        <w:rPr>
          <w:rFonts w:ascii="Lotus Linotype" w:hAnsi="Lotus Linotype" w:cs="mylotus"/>
          <w:color w:val="000000"/>
          <w:sz w:val="32"/>
          <w:szCs w:val="27"/>
          <w:rtl/>
        </w:rPr>
        <w:t xml:space="preserve">نصها </w:t>
      </w:r>
      <w:r w:rsidR="00D101A5" w:rsidRPr="00B575F2">
        <w:rPr>
          <w:rFonts w:ascii="Lotus Linotype" w:hAnsi="Lotus Linotype" w:cs="mylotus"/>
          <w:color w:val="000000"/>
          <w:sz w:val="32"/>
          <w:szCs w:val="27"/>
          <w:rtl/>
        </w:rPr>
        <w:t>من مصادرها</w:t>
      </w:r>
      <w:r w:rsidR="005C392E" w:rsidRPr="00B575F2">
        <w:rPr>
          <w:rFonts w:ascii="Lotus Linotype" w:hAnsi="Lotus Linotype" w:cs="mylotus"/>
          <w:color w:val="000000"/>
          <w:sz w:val="32"/>
          <w:szCs w:val="27"/>
          <w:rtl/>
        </w:rPr>
        <w:t>.</w:t>
      </w:r>
    </w:p>
    <w:p w:rsidR="0040740D" w:rsidRPr="00B575F2" w:rsidRDefault="0040740D" w:rsidP="005C392E">
      <w:pPr>
        <w:numPr>
          <w:ilvl w:val="0"/>
          <w:numId w:val="10"/>
        </w:numPr>
        <w:spacing w:line="216" w:lineRule="auto"/>
        <w:jc w:val="both"/>
        <w:rPr>
          <w:rFonts w:ascii="Lotus Linotype" w:hAnsi="Lotus Linotype" w:cs="mylotus"/>
          <w:color w:val="000000"/>
          <w:sz w:val="32"/>
          <w:szCs w:val="27"/>
        </w:rPr>
      </w:pPr>
      <w:r w:rsidRPr="00B575F2">
        <w:rPr>
          <w:rFonts w:ascii="Lotus Linotype" w:hAnsi="Lotus Linotype" w:cs="mylotus"/>
          <w:sz w:val="32"/>
          <w:szCs w:val="27"/>
          <w:rtl/>
        </w:rPr>
        <w:t>علَّقت على بعض المواضع من الكتاب</w:t>
      </w:r>
      <w:r w:rsidR="005C392E" w:rsidRPr="00B575F2">
        <w:rPr>
          <w:rFonts w:ascii="Lotus Linotype" w:hAnsi="Lotus Linotype" w:cs="mylotus"/>
          <w:sz w:val="32"/>
          <w:szCs w:val="27"/>
          <w:rtl/>
        </w:rPr>
        <w:t>.</w:t>
      </w:r>
    </w:p>
    <w:p w:rsidR="009815A3" w:rsidRPr="00B575F2" w:rsidRDefault="009815A3" w:rsidP="005C392E">
      <w:pPr>
        <w:numPr>
          <w:ilvl w:val="0"/>
          <w:numId w:val="10"/>
        </w:numPr>
        <w:spacing w:line="216" w:lineRule="auto"/>
        <w:jc w:val="both"/>
        <w:rPr>
          <w:rFonts w:ascii="Lotus Linotype" w:hAnsi="Lotus Linotype" w:cs="mylotus"/>
          <w:color w:val="000000"/>
          <w:sz w:val="32"/>
          <w:szCs w:val="27"/>
        </w:rPr>
      </w:pPr>
      <w:r w:rsidRPr="00B575F2">
        <w:rPr>
          <w:rFonts w:ascii="Lotus Linotype" w:hAnsi="Lotus Linotype" w:cs="mylotus"/>
          <w:sz w:val="32"/>
          <w:szCs w:val="27"/>
          <w:rtl/>
        </w:rPr>
        <w:t>وضعت ترجمة للمؤلف رحمه الله تعالى</w:t>
      </w:r>
      <w:r w:rsidR="005C392E" w:rsidRPr="00B575F2">
        <w:rPr>
          <w:rFonts w:ascii="Lotus Linotype" w:hAnsi="Lotus Linotype" w:cs="mylotus"/>
          <w:sz w:val="32"/>
          <w:szCs w:val="27"/>
          <w:rtl/>
        </w:rPr>
        <w:t>.</w:t>
      </w:r>
    </w:p>
    <w:p w:rsidR="009815A3" w:rsidRPr="00B575F2" w:rsidRDefault="009815A3" w:rsidP="005C392E">
      <w:pPr>
        <w:numPr>
          <w:ilvl w:val="0"/>
          <w:numId w:val="10"/>
        </w:numPr>
        <w:spacing w:line="216" w:lineRule="auto"/>
        <w:jc w:val="both"/>
        <w:rPr>
          <w:rFonts w:ascii="Lotus Linotype" w:hAnsi="Lotus Linotype" w:cs="mylotus"/>
          <w:color w:val="000000"/>
          <w:sz w:val="32"/>
          <w:szCs w:val="27"/>
        </w:rPr>
      </w:pPr>
      <w:r w:rsidRPr="00B575F2">
        <w:rPr>
          <w:rFonts w:ascii="Lotus Linotype" w:hAnsi="Lotus Linotype" w:cs="mylotus"/>
          <w:sz w:val="32"/>
          <w:szCs w:val="27"/>
          <w:rtl/>
        </w:rPr>
        <w:t>وضعت قائمة لمراجع ومصادر التحقيق</w:t>
      </w:r>
      <w:r w:rsidR="005C392E" w:rsidRPr="00B575F2">
        <w:rPr>
          <w:rFonts w:ascii="Lotus Linotype" w:hAnsi="Lotus Linotype" w:cs="mylotus"/>
          <w:sz w:val="32"/>
          <w:szCs w:val="27"/>
          <w:rtl/>
        </w:rPr>
        <w:t>.</w:t>
      </w:r>
    </w:p>
    <w:p w:rsidR="009815A3" w:rsidRPr="00B575F2" w:rsidRDefault="009815A3" w:rsidP="005C392E">
      <w:pPr>
        <w:numPr>
          <w:ilvl w:val="0"/>
          <w:numId w:val="10"/>
        </w:numPr>
        <w:spacing w:line="216" w:lineRule="auto"/>
        <w:jc w:val="both"/>
        <w:rPr>
          <w:rFonts w:ascii="Lotus Linotype" w:hAnsi="Lotus Linotype" w:cs="mylotus"/>
          <w:color w:val="000000"/>
          <w:sz w:val="32"/>
          <w:szCs w:val="27"/>
        </w:rPr>
      </w:pPr>
      <w:r w:rsidRPr="00B575F2">
        <w:rPr>
          <w:rFonts w:ascii="Lotus Linotype" w:hAnsi="Lotus Linotype" w:cs="mylotus"/>
          <w:sz w:val="32"/>
          <w:szCs w:val="27"/>
          <w:rtl/>
        </w:rPr>
        <w:t>وضعت فهرس للموضوعات</w:t>
      </w:r>
      <w:r w:rsidR="005C392E" w:rsidRPr="00B575F2">
        <w:rPr>
          <w:rFonts w:ascii="Lotus Linotype" w:hAnsi="Lotus Linotype" w:cs="mylotus"/>
          <w:sz w:val="32"/>
          <w:szCs w:val="27"/>
          <w:rtl/>
        </w:rPr>
        <w:t>.</w:t>
      </w:r>
    </w:p>
    <w:p w:rsidR="00222AA4" w:rsidRDefault="003E47D7" w:rsidP="005C392E">
      <w:pPr>
        <w:spacing w:line="216" w:lineRule="auto"/>
        <w:ind w:firstLine="397"/>
        <w:jc w:val="both"/>
        <w:rPr>
          <w:rFonts w:ascii="Lotus Linotype" w:hAnsi="Lotus Linotype" w:cs="mylotus" w:hint="cs"/>
          <w:sz w:val="32"/>
          <w:szCs w:val="27"/>
          <w:rtl/>
        </w:rPr>
      </w:pPr>
      <w:r w:rsidRPr="00B575F2">
        <w:rPr>
          <w:rFonts w:ascii="Lotus Linotype" w:hAnsi="Lotus Linotype" w:cs="mylotus"/>
          <w:sz w:val="32"/>
          <w:szCs w:val="27"/>
          <w:rtl/>
        </w:rPr>
        <w:t>وقبل أن أدعك أيها القارئ الكريم لتقلب صفحات هذا الكتاب أتركك مع ت</w:t>
      </w:r>
      <w:r w:rsidR="00DA77BC" w:rsidRPr="00B575F2">
        <w:rPr>
          <w:rFonts w:ascii="Lotus Linotype" w:hAnsi="Lotus Linotype" w:cs="mylotus"/>
          <w:sz w:val="32"/>
          <w:szCs w:val="27"/>
          <w:rtl/>
        </w:rPr>
        <w:t>رجمة يسيرة للمؤلف</w:t>
      </w:r>
      <w:r w:rsidR="00E31610" w:rsidRPr="00B575F2">
        <w:rPr>
          <w:rFonts w:ascii="Lotus Linotype" w:hAnsi="Lotus Linotype" w:cs="mylotus"/>
          <w:sz w:val="32"/>
          <w:szCs w:val="27"/>
          <w:rtl/>
        </w:rPr>
        <w:t xml:space="preserve"> رحمه</w:t>
      </w:r>
      <w:r w:rsidR="00DA77BC" w:rsidRPr="00B575F2">
        <w:rPr>
          <w:rFonts w:ascii="Lotus Linotype" w:hAnsi="Lotus Linotype" w:cs="mylotus"/>
          <w:sz w:val="32"/>
          <w:szCs w:val="27"/>
          <w:rtl/>
        </w:rPr>
        <w:t xml:space="preserve"> الله</w:t>
      </w:r>
      <w:r w:rsidR="005C392E" w:rsidRPr="00B575F2">
        <w:rPr>
          <w:rFonts w:ascii="Lotus Linotype" w:hAnsi="Lotus Linotype" w:cs="mylotus"/>
          <w:sz w:val="32"/>
          <w:szCs w:val="27"/>
          <w:rtl/>
        </w:rPr>
        <w:t>.</w:t>
      </w:r>
    </w:p>
    <w:p w:rsidR="005D22CA" w:rsidRPr="00B575F2" w:rsidRDefault="005D22CA" w:rsidP="005C392E">
      <w:pPr>
        <w:spacing w:line="216" w:lineRule="auto"/>
        <w:ind w:firstLine="397"/>
        <w:jc w:val="both"/>
        <w:rPr>
          <w:rFonts w:ascii="Lotus Linotype" w:hAnsi="Lotus Linotype" w:cs="mylotus"/>
          <w:color w:val="000000"/>
          <w:sz w:val="32"/>
          <w:szCs w:val="27"/>
          <w:rtl/>
        </w:rPr>
      </w:pPr>
    </w:p>
    <w:p w:rsidR="004A3B01" w:rsidRPr="00B575F2" w:rsidRDefault="004A3B01" w:rsidP="007B44BE">
      <w:pPr>
        <w:spacing w:line="192" w:lineRule="auto"/>
        <w:ind w:left="4876"/>
        <w:jc w:val="center"/>
        <w:rPr>
          <w:rFonts w:ascii="Lotus Linotype" w:hAnsi="Lotus Linotype" w:cs="mylotus"/>
          <w:b/>
          <w:bCs/>
          <w:color w:val="000000"/>
          <w:sz w:val="30"/>
          <w:szCs w:val="26"/>
          <w:rtl/>
        </w:rPr>
      </w:pPr>
      <w:r w:rsidRPr="00B575F2">
        <w:rPr>
          <w:rFonts w:ascii="Lotus Linotype" w:hAnsi="Lotus Linotype" w:cs="mylotus"/>
          <w:b/>
          <w:bCs/>
          <w:color w:val="000000"/>
          <w:sz w:val="30"/>
          <w:szCs w:val="26"/>
          <w:rtl/>
        </w:rPr>
        <w:t>كتبه</w:t>
      </w:r>
    </w:p>
    <w:p w:rsidR="007B44BE" w:rsidRPr="00B575F2" w:rsidRDefault="007B44BE" w:rsidP="007B44BE">
      <w:pPr>
        <w:spacing w:line="192" w:lineRule="auto"/>
        <w:ind w:left="4876"/>
        <w:jc w:val="center"/>
        <w:rPr>
          <w:rFonts w:ascii="Lotus Linotype" w:hAnsi="Lotus Linotype" w:cs="mylotus"/>
          <w:b/>
          <w:bCs/>
          <w:color w:val="000000"/>
          <w:sz w:val="30"/>
          <w:szCs w:val="26"/>
          <w:rtl/>
        </w:rPr>
      </w:pPr>
      <w:r w:rsidRPr="00B575F2">
        <w:rPr>
          <w:rFonts w:ascii="Lotus Linotype" w:hAnsi="Lotus Linotype" w:cs="mylotus"/>
          <w:b/>
          <w:bCs/>
          <w:color w:val="000000"/>
          <w:sz w:val="30"/>
          <w:szCs w:val="26"/>
          <w:rtl/>
        </w:rPr>
        <w:t>عبدالله سلمان</w:t>
      </w:r>
    </w:p>
    <w:p w:rsidR="007B44BE" w:rsidRPr="00B575F2" w:rsidRDefault="007B44BE" w:rsidP="007B44BE">
      <w:pPr>
        <w:spacing w:line="192" w:lineRule="auto"/>
        <w:ind w:left="4876"/>
        <w:jc w:val="center"/>
        <w:rPr>
          <w:rFonts w:cs="Times New Roman"/>
          <w:color w:val="000000"/>
          <w:sz w:val="24"/>
          <w:szCs w:val="22"/>
        </w:rPr>
      </w:pPr>
      <w:r w:rsidRPr="00B575F2">
        <w:rPr>
          <w:rFonts w:cs="Times New Roman"/>
          <w:color w:val="000000"/>
          <w:sz w:val="24"/>
          <w:szCs w:val="22"/>
        </w:rPr>
        <w:t>aslmanm1@gmail.com</w:t>
      </w:r>
    </w:p>
    <w:p w:rsidR="007B44BE" w:rsidRPr="00B575F2" w:rsidRDefault="007B44BE" w:rsidP="007B44BE">
      <w:pPr>
        <w:spacing w:line="192" w:lineRule="auto"/>
        <w:ind w:left="4876"/>
        <w:jc w:val="center"/>
        <w:rPr>
          <w:rFonts w:ascii="Lotus Linotype" w:hAnsi="Lotus Linotype" w:cs="mylotus"/>
          <w:b/>
          <w:bCs/>
          <w:color w:val="000000"/>
          <w:sz w:val="30"/>
          <w:szCs w:val="26"/>
          <w:rtl/>
        </w:rPr>
      </w:pPr>
      <w:r w:rsidRPr="00B575F2">
        <w:rPr>
          <w:rFonts w:ascii="Lotus Linotype" w:hAnsi="Lotus Linotype" w:cs="mylotus"/>
          <w:b/>
          <w:bCs/>
          <w:color w:val="000000"/>
          <w:sz w:val="30"/>
          <w:szCs w:val="26"/>
          <w:rtl/>
        </w:rPr>
        <w:t>ربيع الأول 1435هـ</w:t>
      </w:r>
    </w:p>
    <w:p w:rsidR="005510B0" w:rsidRDefault="007B44BE" w:rsidP="007B44BE">
      <w:pPr>
        <w:spacing w:line="192" w:lineRule="auto"/>
        <w:ind w:left="4876"/>
        <w:jc w:val="center"/>
        <w:rPr>
          <w:rFonts w:ascii="Lotus Linotype" w:hAnsi="Lotus Linotype" w:cs="mylotus" w:hint="cs"/>
          <w:b/>
          <w:bCs/>
          <w:color w:val="000000"/>
          <w:sz w:val="30"/>
          <w:szCs w:val="26"/>
          <w:rtl/>
        </w:rPr>
      </w:pPr>
      <w:r w:rsidRPr="00B575F2">
        <w:rPr>
          <w:rFonts w:ascii="Lotus Linotype" w:hAnsi="Lotus Linotype" w:cs="mylotus"/>
          <w:b/>
          <w:bCs/>
          <w:color w:val="000000"/>
          <w:sz w:val="30"/>
          <w:szCs w:val="26"/>
          <w:rtl/>
        </w:rPr>
        <w:t>يناير 2014م</w:t>
      </w:r>
    </w:p>
    <w:p w:rsidR="00FD4633" w:rsidRDefault="00FD4633" w:rsidP="007B44BE">
      <w:pPr>
        <w:spacing w:line="192" w:lineRule="auto"/>
        <w:ind w:left="4876"/>
        <w:jc w:val="center"/>
        <w:rPr>
          <w:rFonts w:ascii="Lotus Linotype" w:hAnsi="Lotus Linotype" w:cs="mylotus" w:hint="cs"/>
          <w:b/>
          <w:bCs/>
          <w:color w:val="000000"/>
          <w:sz w:val="30"/>
          <w:szCs w:val="26"/>
          <w:rtl/>
        </w:rPr>
      </w:pPr>
    </w:p>
    <w:p w:rsidR="00FD4633" w:rsidRDefault="00FD4633" w:rsidP="007B44BE">
      <w:pPr>
        <w:spacing w:line="192" w:lineRule="auto"/>
        <w:ind w:left="4876"/>
        <w:jc w:val="center"/>
        <w:rPr>
          <w:rFonts w:ascii="mylotus" w:hAnsi="mylotus" w:cs="mylotus"/>
          <w:b/>
          <w:bCs/>
          <w:color w:val="000000"/>
          <w:sz w:val="32"/>
          <w:szCs w:val="27"/>
          <w:rtl/>
        </w:rPr>
        <w:sectPr w:rsidR="00FD4633" w:rsidSect="00B575F2">
          <w:footnotePr>
            <w:numRestart w:val="eachPage"/>
          </w:footnotePr>
          <w:type w:val="oddPage"/>
          <w:pgSz w:w="9356" w:h="13608" w:code="9"/>
          <w:pgMar w:top="851" w:right="1021" w:bottom="1021" w:left="1021" w:header="851" w:footer="737" w:gutter="0"/>
          <w:cols w:space="708"/>
          <w:bidi/>
          <w:rtlGutter/>
          <w:docGrid w:linePitch="381"/>
        </w:sectPr>
      </w:pPr>
    </w:p>
    <w:p w:rsidR="00FD4633" w:rsidRPr="00FD4633" w:rsidRDefault="00FD4633" w:rsidP="00FD4633">
      <w:pPr>
        <w:spacing w:line="192" w:lineRule="auto"/>
        <w:jc w:val="center"/>
        <w:rPr>
          <w:rFonts w:ascii="mylotus" w:hAnsi="mylotus" w:cs="mylotus" w:hint="cs"/>
          <w:b/>
          <w:bCs/>
          <w:color w:val="000000"/>
          <w:sz w:val="8"/>
          <w:szCs w:val="8"/>
          <w:rtl/>
        </w:rPr>
      </w:pPr>
    </w:p>
    <w:p w:rsidR="00FD4633" w:rsidRPr="00BA18FC" w:rsidRDefault="00FD4633" w:rsidP="006B4C20">
      <w:pPr>
        <w:pStyle w:val="a1"/>
        <w:rPr>
          <w:rFonts w:eastAsia="Calibri"/>
          <w:rtl/>
        </w:rPr>
      </w:pPr>
      <w:bookmarkStart w:id="34" w:name="_Toc376722220"/>
      <w:r w:rsidRPr="00BA18FC">
        <w:rPr>
          <w:rFonts w:eastAsia="Calibri"/>
          <w:rtl/>
        </w:rPr>
        <w:t>[</w:t>
      </w:r>
      <w:r w:rsidRPr="00BA18FC">
        <w:rPr>
          <w:rFonts w:eastAsia="Calibri" w:hint="cs"/>
          <w:rtl/>
        </w:rPr>
        <w:t>ترجمة</w:t>
      </w:r>
      <w:r w:rsidRPr="00BA18FC">
        <w:rPr>
          <w:rFonts w:eastAsia="Calibri"/>
          <w:rtl/>
        </w:rPr>
        <w:t xml:space="preserve"> </w:t>
      </w:r>
      <w:r w:rsidRPr="00BA18FC">
        <w:rPr>
          <w:rFonts w:eastAsia="Calibri" w:hint="cs"/>
          <w:rtl/>
        </w:rPr>
        <w:t>المؤلف</w:t>
      </w:r>
      <w:r w:rsidRPr="00BA18FC">
        <w:rPr>
          <w:rFonts w:eastAsia="Calibri"/>
          <w:rtl/>
        </w:rPr>
        <w:t>]</w:t>
      </w:r>
      <w:bookmarkEnd w:id="34"/>
      <w:r w:rsidRPr="00BA18FC">
        <w:rPr>
          <w:rFonts w:eastAsia="Calibri"/>
          <w:vertAlign w:val="superscript"/>
          <w:rtl/>
        </w:rPr>
        <w:t xml:space="preserve"> </w:t>
      </w:r>
    </w:p>
    <w:p w:rsidR="00FD4633" w:rsidRPr="00FD4633" w:rsidRDefault="00FD4633" w:rsidP="00FD4633">
      <w:pPr>
        <w:rPr>
          <w:rFonts w:eastAsia="Calibri" w:hint="cs"/>
          <w:sz w:val="8"/>
          <w:szCs w:val="8"/>
          <w:rtl/>
        </w:rPr>
      </w:pPr>
    </w:p>
    <w:p w:rsidR="00FD4633" w:rsidRPr="00395D78" w:rsidRDefault="00FD4633" w:rsidP="00FD4633">
      <w:pPr>
        <w:pStyle w:val="a0"/>
        <w:rPr>
          <w:rFonts w:eastAsia="Calibri"/>
          <w:rtl/>
        </w:rPr>
      </w:pPr>
      <w:bookmarkStart w:id="35" w:name="_Toc376722221"/>
      <w:r w:rsidRPr="00395D78">
        <w:rPr>
          <w:rFonts w:eastAsia="Calibri" w:hint="cs"/>
          <w:rtl/>
        </w:rPr>
        <w:t>اسمه</w:t>
      </w:r>
      <w:r w:rsidRPr="00395D78">
        <w:rPr>
          <w:rFonts w:eastAsia="Calibri"/>
          <w:rtl/>
        </w:rPr>
        <w:t xml:space="preserve"> </w:t>
      </w:r>
      <w:r w:rsidRPr="00395D78">
        <w:rPr>
          <w:rFonts w:eastAsia="Calibri" w:hint="cs"/>
          <w:rtl/>
        </w:rPr>
        <w:t>ونسبه</w:t>
      </w:r>
      <w:bookmarkEnd w:id="35"/>
    </w:p>
    <w:p w:rsidR="00FD4633" w:rsidRPr="00FD4633" w:rsidRDefault="00FD4633" w:rsidP="00FD4633">
      <w:pPr>
        <w:spacing w:line="216" w:lineRule="auto"/>
        <w:jc w:val="both"/>
        <w:rPr>
          <w:rFonts w:ascii="110_Besmellah" w:eastAsia="Calibri" w:hAnsi="110_Besmellah" w:cs="mylotus"/>
          <w:sz w:val="27"/>
          <w:szCs w:val="27"/>
          <w:rtl/>
        </w:rPr>
      </w:pPr>
      <w:r w:rsidRPr="00FD4633">
        <w:rPr>
          <w:rFonts w:ascii="110_Besmellah" w:eastAsia="Calibri" w:hAnsi="110_Besmellah" w:cs="mylotus" w:hint="cs"/>
          <w:sz w:val="27"/>
          <w:szCs w:val="27"/>
          <w:rtl/>
        </w:rPr>
        <w:t>أبو</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الفضل</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بن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الحسن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بن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حجة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الإسلام</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السيد</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أحمد</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بن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السيد</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رضى</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الدين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بن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السيد</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يحيى</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بن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ميرزا</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بن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يحيى</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بن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مير</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محسن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بن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مير</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رضى</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الدين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بن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السيد</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محمد</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بن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مير</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فخر</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الدين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بن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مير</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حسين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بن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بادشاه</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بن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مير</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أبو</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القاسم</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بن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مير</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أبو</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الفضل</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بن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بندار</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بن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عيسى</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بن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أبي</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جعفر</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محمد</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بن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أبي</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القاسم</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بن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علي</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بن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علي</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محمد</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بن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أحمد</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بن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محمد</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الأعرج</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بن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السيد</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أحمد</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بن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موسى</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المبرقع</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بن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محمد</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الجواد</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عليه</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السلام</w:t>
      </w:r>
      <w:r w:rsidRPr="00FD4633">
        <w:rPr>
          <w:rFonts w:ascii="110_Besmellah" w:eastAsia="Calibri" w:hAnsi="110_Besmellah" w:cs="mylotus"/>
          <w:sz w:val="27"/>
          <w:szCs w:val="27"/>
          <w:rtl/>
        </w:rPr>
        <w:t>.</w:t>
      </w:r>
    </w:p>
    <w:p w:rsidR="00FD4633" w:rsidRPr="00FD4633" w:rsidRDefault="00FD4633" w:rsidP="00FD4633">
      <w:pPr>
        <w:pStyle w:val="a0"/>
        <w:rPr>
          <w:rFonts w:eastAsia="Calibri"/>
          <w:rtl/>
        </w:rPr>
      </w:pPr>
      <w:bookmarkStart w:id="36" w:name="_Toc376722222"/>
      <w:r w:rsidRPr="00FD4633">
        <w:rPr>
          <w:rFonts w:eastAsia="Calibri" w:hint="cs"/>
          <w:rtl/>
        </w:rPr>
        <w:t>ولادته</w:t>
      </w:r>
      <w:r w:rsidRPr="00FD4633">
        <w:rPr>
          <w:rFonts w:eastAsia="Calibri"/>
          <w:rtl/>
        </w:rPr>
        <w:t xml:space="preserve"> </w:t>
      </w:r>
      <w:r w:rsidRPr="00FD4633">
        <w:rPr>
          <w:rFonts w:eastAsia="Calibri" w:hint="cs"/>
          <w:rtl/>
        </w:rPr>
        <w:t>ونشأته</w:t>
      </w:r>
      <w:r w:rsidRPr="00FD4633">
        <w:rPr>
          <w:rFonts w:eastAsia="Calibri"/>
          <w:rtl/>
        </w:rPr>
        <w:t xml:space="preserve"> </w:t>
      </w:r>
      <w:r w:rsidRPr="00FD4633">
        <w:rPr>
          <w:rFonts w:eastAsia="Calibri" w:hint="cs"/>
          <w:rtl/>
        </w:rPr>
        <w:t>وطلبه</w:t>
      </w:r>
      <w:r w:rsidRPr="00FD4633">
        <w:rPr>
          <w:rFonts w:eastAsia="Calibri"/>
          <w:rtl/>
        </w:rPr>
        <w:t xml:space="preserve"> </w:t>
      </w:r>
      <w:r w:rsidRPr="00FD4633">
        <w:rPr>
          <w:rFonts w:eastAsia="Calibri" w:hint="cs"/>
          <w:rtl/>
        </w:rPr>
        <w:t>للعلم</w:t>
      </w:r>
      <w:bookmarkEnd w:id="36"/>
    </w:p>
    <w:p w:rsidR="00FD4633" w:rsidRPr="00FD4633" w:rsidRDefault="00FD4633" w:rsidP="00FD4633">
      <w:pPr>
        <w:spacing w:line="216" w:lineRule="auto"/>
        <w:jc w:val="both"/>
        <w:rPr>
          <w:rFonts w:ascii="110_Besmellah" w:eastAsia="Calibri" w:hAnsi="110_Besmellah" w:cs="mylotus"/>
          <w:sz w:val="27"/>
          <w:szCs w:val="27"/>
          <w:rtl/>
        </w:rPr>
      </w:pPr>
      <w:r w:rsidRPr="00FD4633">
        <w:rPr>
          <w:rFonts w:ascii="110_Besmellah" w:eastAsia="Calibri" w:hAnsi="110_Besmellah" w:cs="mylotus" w:hint="cs"/>
          <w:sz w:val="27"/>
          <w:szCs w:val="27"/>
          <w:rtl/>
        </w:rPr>
        <w:t>ولد</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البرقعي</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رحمه</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الله</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في</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مدينة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قم</w:t>
      </w:r>
      <w:r>
        <w:rPr>
          <w:rFonts w:ascii="110_Besmellah" w:eastAsia="Calibri" w:hAnsi="110_Besmellah" w:cs="mylotus"/>
          <w:sz w:val="27"/>
          <w:szCs w:val="27"/>
          <w:rtl/>
        </w:rPr>
        <w:t>،</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سنة</w:t>
      </w:r>
      <w:r w:rsidRPr="00FD4633">
        <w:rPr>
          <w:rFonts w:ascii="110_Besmellah" w:eastAsia="Calibri" w:hAnsi="110_Besmellah" w:cs="mylotus"/>
          <w:sz w:val="27"/>
          <w:szCs w:val="27"/>
          <w:rtl/>
        </w:rPr>
        <w:t xml:space="preserve"> 1329</w:t>
      </w:r>
      <w:r w:rsidRPr="00FD4633">
        <w:rPr>
          <w:rFonts w:ascii="110_Besmellah" w:eastAsia="Calibri" w:hAnsi="110_Besmellah" w:cs="mylotus" w:hint="cs"/>
          <w:sz w:val="27"/>
          <w:szCs w:val="27"/>
          <w:rtl/>
        </w:rPr>
        <w:t>هـ</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وقيل</w:t>
      </w:r>
      <w:r w:rsidRPr="00FD4633">
        <w:rPr>
          <w:rFonts w:ascii="110_Besmellah" w:eastAsia="Calibri" w:hAnsi="110_Besmellah" w:cs="mylotus"/>
          <w:sz w:val="27"/>
          <w:szCs w:val="27"/>
          <w:rtl/>
        </w:rPr>
        <w:t xml:space="preserve"> 1330</w:t>
      </w:r>
      <w:r w:rsidRPr="00FD4633">
        <w:rPr>
          <w:rFonts w:ascii="110_Besmellah" w:eastAsia="Calibri" w:hAnsi="110_Besmellah" w:cs="mylotus" w:hint="cs"/>
          <w:sz w:val="27"/>
          <w:szCs w:val="27"/>
          <w:rtl/>
        </w:rPr>
        <w:t>هـ</w:t>
      </w:r>
      <w:r>
        <w:rPr>
          <w:rFonts w:ascii="110_Besmellah" w:eastAsia="Calibri" w:hAnsi="110_Besmellah" w:cs="mylotus"/>
          <w:sz w:val="27"/>
          <w:szCs w:val="27"/>
          <w:rtl/>
        </w:rPr>
        <w:t>،</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بدأ</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رحمه</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الله</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طلب</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العلم</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وعمره</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إحدى</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عشرة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أو</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اثنتا</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عشرة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سنة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في</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المدرسة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الرضوية</w:t>
      </w:r>
      <w:r>
        <w:rPr>
          <w:rFonts w:ascii="110_Besmellah" w:eastAsia="Calibri" w:hAnsi="110_Besmellah" w:cs="mylotus"/>
          <w:sz w:val="27"/>
          <w:szCs w:val="27"/>
          <w:rtl/>
        </w:rPr>
        <w:t>،</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وهي</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في</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السوق</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القديم</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في</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قم</w:t>
      </w:r>
      <w:r>
        <w:rPr>
          <w:rFonts w:ascii="110_Besmellah" w:eastAsia="Calibri" w:hAnsi="110_Besmellah" w:cs="mylotus"/>
          <w:sz w:val="27"/>
          <w:szCs w:val="27"/>
          <w:rtl/>
        </w:rPr>
        <w:t>،</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وكانت</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هذه</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المدرسة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تخصص</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لكل</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طالب</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غرفة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يسكنها</w:t>
      </w:r>
      <w:r>
        <w:rPr>
          <w:rFonts w:ascii="110_Besmellah" w:eastAsia="Calibri" w:hAnsi="110_Besmellah" w:cs="mylotus"/>
          <w:sz w:val="27"/>
          <w:szCs w:val="27"/>
          <w:rtl/>
        </w:rPr>
        <w:t>،</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ولكن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نظراً</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لصغر</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سن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البرقعي</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رحمه</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الله</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لم</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يخصصوا</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له</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غرفة</w:t>
      </w:r>
      <w:r>
        <w:rPr>
          <w:rFonts w:ascii="110_Besmellah" w:eastAsia="Calibri" w:hAnsi="110_Besmellah" w:cs="mylotus"/>
          <w:sz w:val="27"/>
          <w:szCs w:val="27"/>
          <w:rtl/>
        </w:rPr>
        <w:t>،</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مما</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جعله</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يطلب</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من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حارس</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المدرسة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أن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يترك</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له</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غرفة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صغيرة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كان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يضع</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فيها</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أدوات</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النظافة</w:t>
      </w:r>
      <w:r>
        <w:rPr>
          <w:rFonts w:ascii="110_Besmellah" w:eastAsia="Calibri" w:hAnsi="110_Besmellah" w:cs="mylotus"/>
          <w:sz w:val="27"/>
          <w:szCs w:val="27"/>
          <w:rtl/>
        </w:rPr>
        <w:t>،</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ليسكن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فيها</w:t>
      </w:r>
      <w:r>
        <w:rPr>
          <w:rFonts w:ascii="110_Besmellah" w:eastAsia="Calibri" w:hAnsi="110_Besmellah" w:cs="mylotus"/>
          <w:sz w:val="27"/>
          <w:szCs w:val="27"/>
          <w:rtl/>
        </w:rPr>
        <w:t>،</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فسمح</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له</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الحارس</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بذلك</w:t>
      </w:r>
      <w:r>
        <w:rPr>
          <w:rFonts w:ascii="110_Besmellah" w:eastAsia="Calibri" w:hAnsi="110_Besmellah" w:cs="mylotus"/>
          <w:sz w:val="27"/>
          <w:szCs w:val="27"/>
          <w:rtl/>
        </w:rPr>
        <w:t>،</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وكانت</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هذه</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الغرفة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صغيرة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جداً</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ولا</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يوجد</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لها</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باب،</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مما</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جعله</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يضع</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لها</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باباً</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مكسوراً</w:t>
      </w:r>
      <w:r w:rsidRPr="00FD4633">
        <w:rPr>
          <w:rFonts w:ascii="110_Besmellah" w:eastAsia="Calibri" w:hAnsi="110_Besmellah" w:cs="mylotus"/>
          <w:sz w:val="27"/>
          <w:szCs w:val="27"/>
          <w:rtl/>
        </w:rPr>
        <w:t>.</w:t>
      </w:r>
    </w:p>
    <w:p w:rsidR="00FD4633" w:rsidRPr="00FD4633" w:rsidRDefault="00FD4633" w:rsidP="00FD4633">
      <w:pPr>
        <w:spacing w:line="216" w:lineRule="auto"/>
        <w:ind w:firstLine="397"/>
        <w:jc w:val="both"/>
        <w:rPr>
          <w:rFonts w:ascii="110_Besmellah" w:eastAsia="Calibri" w:hAnsi="110_Besmellah" w:cs="mylotus"/>
          <w:sz w:val="27"/>
          <w:szCs w:val="27"/>
          <w:rtl/>
        </w:rPr>
      </w:pPr>
      <w:r w:rsidRPr="00FD4633">
        <w:rPr>
          <w:rFonts w:ascii="110_Besmellah" w:eastAsia="Calibri" w:hAnsi="110_Besmellah" w:cs="mylotus" w:hint="cs"/>
          <w:sz w:val="27"/>
          <w:szCs w:val="27"/>
          <w:rtl/>
        </w:rPr>
        <w:t>يقول</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البرقعي</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رحمه</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الله</w:t>
      </w:r>
      <w:r>
        <w:rPr>
          <w:rFonts w:ascii="110_Besmellah" w:eastAsia="Calibri" w:hAnsi="110_Besmellah" w:cs="mylotus"/>
          <w:sz w:val="27"/>
          <w:szCs w:val="27"/>
          <w:rtl/>
        </w:rPr>
        <w:t>:</w:t>
      </w:r>
      <w:r w:rsidRPr="00FD4633">
        <w:rPr>
          <w:rFonts w:ascii="110_Besmellah" w:eastAsia="Calibri" w:hAnsi="110_Besmellah" w:cs="mylotus"/>
          <w:sz w:val="27"/>
          <w:szCs w:val="27"/>
          <w:rtl/>
        </w:rPr>
        <w:t xml:space="preserve"> </w:t>
      </w:r>
      <w:r>
        <w:rPr>
          <w:rFonts w:ascii="110_Besmellah" w:eastAsia="Calibri" w:hAnsi="110_Besmellah" w:cs="mylotus"/>
          <w:sz w:val="27"/>
          <w:szCs w:val="27"/>
          <w:rtl/>
        </w:rPr>
        <w:t>(</w:t>
      </w:r>
      <w:r w:rsidRPr="00FD4633">
        <w:rPr>
          <w:rFonts w:ascii="110_Besmellah" w:eastAsia="Calibri" w:hAnsi="110_Besmellah" w:cs="mylotus" w:hint="cs"/>
          <w:sz w:val="27"/>
          <w:szCs w:val="27"/>
          <w:rtl/>
        </w:rPr>
        <w:t>وأتيت</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ببساط</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من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بيت</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والدي</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وفرشت</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به</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تلك</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الغرفة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وبدأت</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بالدراسة،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وكنت</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مقيماً</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في</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تلك</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الحجرة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التعيسة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ليلاً</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ونهاراً</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كما</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أنها</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لم</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تكن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تقيني</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الحر</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ولا</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البرد</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لأن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بابها</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كان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مكسوراً</w:t>
      </w:r>
      <w:r>
        <w:rPr>
          <w:rFonts w:ascii="110_Besmellah" w:eastAsia="Calibri" w:hAnsi="110_Besmellah" w:cs="mylotus"/>
          <w:sz w:val="27"/>
          <w:szCs w:val="27"/>
          <w:rtl/>
        </w:rPr>
        <w:t>،</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ومليئاً</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بالشقوق</w:t>
      </w:r>
      <w:r>
        <w:rPr>
          <w:rFonts w:ascii="110_Besmellah" w:eastAsia="Calibri" w:hAnsi="110_Besmellah" w:cs="mylotus"/>
          <w:sz w:val="27"/>
          <w:szCs w:val="27"/>
          <w:rtl/>
        </w:rPr>
        <w:t>)</w:t>
      </w:r>
      <w:r w:rsidRPr="00FD4633">
        <w:rPr>
          <w:rFonts w:ascii="110_Besmellah" w:eastAsia="Calibri" w:hAnsi="110_Besmellah" w:cs="mylotus"/>
          <w:sz w:val="27"/>
          <w:szCs w:val="27"/>
          <w:rtl/>
        </w:rPr>
        <w:t>.</w:t>
      </w:r>
    </w:p>
    <w:p w:rsidR="00FD4633" w:rsidRDefault="00FD4633" w:rsidP="00FD4633">
      <w:pPr>
        <w:spacing w:line="216" w:lineRule="auto"/>
        <w:ind w:firstLine="397"/>
        <w:jc w:val="both"/>
        <w:rPr>
          <w:rFonts w:ascii="110_Besmellah" w:eastAsia="Calibri" w:hAnsi="110_Besmellah" w:cs="mylotus" w:hint="cs"/>
          <w:sz w:val="27"/>
          <w:szCs w:val="27"/>
          <w:rtl/>
        </w:rPr>
      </w:pPr>
      <w:r w:rsidRPr="00FD4633">
        <w:rPr>
          <w:rFonts w:ascii="110_Besmellah" w:eastAsia="Calibri" w:hAnsi="110_Besmellah" w:cs="mylotus" w:hint="cs"/>
          <w:sz w:val="27"/>
          <w:szCs w:val="27"/>
          <w:rtl/>
        </w:rPr>
        <w:t>وقد</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واصل</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الدراسة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حتى</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أكمل</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مرحلة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الخارج</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التي</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تمثل</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آخر</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مرحلة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لطالب</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الحوزات</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العلمية</w:t>
      </w:r>
      <w:r>
        <w:rPr>
          <w:rFonts w:ascii="110_Besmellah" w:eastAsia="Calibri" w:hAnsi="110_Besmellah" w:cs="mylotus"/>
          <w:sz w:val="27"/>
          <w:szCs w:val="27"/>
          <w:rtl/>
        </w:rPr>
        <w:t>،</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وقد</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أصبح</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أحد</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مدرسي</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الحوزة</w:t>
      </w:r>
      <w:r w:rsidRPr="00FD4633">
        <w:rPr>
          <w:rFonts w:ascii="110_Besmellah" w:eastAsia="Calibri" w:hAnsi="110_Besmellah" w:cs="mylotus"/>
          <w:sz w:val="27"/>
          <w:szCs w:val="27"/>
          <w:rtl/>
        </w:rPr>
        <w:t>.</w:t>
      </w:r>
    </w:p>
    <w:p w:rsidR="006B4C20" w:rsidRDefault="006B4C20" w:rsidP="00FD4633">
      <w:pPr>
        <w:spacing w:line="216" w:lineRule="auto"/>
        <w:ind w:firstLine="397"/>
        <w:jc w:val="both"/>
        <w:rPr>
          <w:rFonts w:ascii="110_Besmellah" w:eastAsia="Calibri" w:hAnsi="110_Besmellah" w:cs="mylotus" w:hint="cs"/>
          <w:sz w:val="27"/>
          <w:szCs w:val="27"/>
          <w:rtl/>
        </w:rPr>
      </w:pPr>
    </w:p>
    <w:p w:rsidR="006B4C20" w:rsidRDefault="006B4C20" w:rsidP="00FD4633">
      <w:pPr>
        <w:spacing w:line="216" w:lineRule="auto"/>
        <w:ind w:firstLine="397"/>
        <w:jc w:val="both"/>
        <w:rPr>
          <w:rFonts w:ascii="110_Besmellah" w:eastAsia="Calibri" w:hAnsi="110_Besmellah" w:cs="mylotus" w:hint="cs"/>
          <w:sz w:val="27"/>
          <w:szCs w:val="27"/>
          <w:rtl/>
        </w:rPr>
      </w:pPr>
    </w:p>
    <w:p w:rsidR="006B4C20" w:rsidRDefault="006B4C20" w:rsidP="00FD4633">
      <w:pPr>
        <w:spacing w:line="216" w:lineRule="auto"/>
        <w:ind w:firstLine="397"/>
        <w:jc w:val="both"/>
        <w:rPr>
          <w:rFonts w:ascii="110_Besmellah" w:eastAsia="Calibri" w:hAnsi="110_Besmellah" w:cs="mylotus" w:hint="cs"/>
          <w:sz w:val="27"/>
          <w:szCs w:val="27"/>
          <w:rtl/>
        </w:rPr>
      </w:pPr>
    </w:p>
    <w:p w:rsidR="00FD4633" w:rsidRPr="00FD4633" w:rsidRDefault="00FD4633" w:rsidP="00850D6E">
      <w:pPr>
        <w:pStyle w:val="a0"/>
        <w:rPr>
          <w:rFonts w:eastAsia="Calibri"/>
          <w:rtl/>
        </w:rPr>
      </w:pPr>
      <w:bookmarkStart w:id="37" w:name="_Toc376722223"/>
      <w:r w:rsidRPr="00FD4633">
        <w:rPr>
          <w:rFonts w:eastAsia="Calibri" w:hint="cs"/>
          <w:rtl/>
        </w:rPr>
        <w:lastRenderedPageBreak/>
        <w:t>شيوخه</w:t>
      </w:r>
      <w:bookmarkEnd w:id="37"/>
    </w:p>
    <w:p w:rsidR="00FD4633" w:rsidRPr="00FD4633" w:rsidRDefault="00FD4633" w:rsidP="00FD4633">
      <w:pPr>
        <w:spacing w:line="216" w:lineRule="auto"/>
        <w:ind w:firstLine="397"/>
        <w:jc w:val="both"/>
        <w:rPr>
          <w:rFonts w:ascii="110_Besmellah" w:eastAsia="Calibri" w:hAnsi="110_Besmellah" w:cs="mylotus"/>
          <w:sz w:val="27"/>
          <w:szCs w:val="27"/>
          <w:rtl/>
        </w:rPr>
      </w:pPr>
      <w:r w:rsidRPr="00FD4633">
        <w:rPr>
          <w:rFonts w:ascii="110_Besmellah" w:eastAsia="Calibri" w:hAnsi="110_Besmellah" w:cs="mylotus"/>
          <w:sz w:val="27"/>
          <w:szCs w:val="27"/>
          <w:rtl/>
        </w:rPr>
        <w:t xml:space="preserve">1- </w:t>
      </w:r>
      <w:r w:rsidRPr="00FD4633">
        <w:rPr>
          <w:rFonts w:ascii="110_Besmellah" w:eastAsia="Calibri" w:hAnsi="110_Besmellah" w:cs="mylotus" w:hint="cs"/>
          <w:sz w:val="27"/>
          <w:szCs w:val="27"/>
          <w:rtl/>
        </w:rPr>
        <w:t>آية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الله</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العظمى</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عبدالكريم</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الحائري</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اليزدي</w:t>
      </w:r>
      <w:r w:rsidRPr="00FD4633">
        <w:rPr>
          <w:rFonts w:ascii="110_Besmellah" w:eastAsia="Calibri" w:hAnsi="110_Besmellah" w:cs="mylotus"/>
          <w:sz w:val="27"/>
          <w:szCs w:val="27"/>
          <w:rtl/>
        </w:rPr>
        <w:t>.</w:t>
      </w:r>
    </w:p>
    <w:p w:rsidR="00FD4633" w:rsidRPr="00FD4633" w:rsidRDefault="00FD4633" w:rsidP="00FD4633">
      <w:pPr>
        <w:spacing w:line="216" w:lineRule="auto"/>
        <w:ind w:firstLine="397"/>
        <w:jc w:val="both"/>
        <w:rPr>
          <w:rFonts w:ascii="110_Besmellah" w:eastAsia="Calibri" w:hAnsi="110_Besmellah" w:cs="mylotus"/>
          <w:sz w:val="27"/>
          <w:szCs w:val="27"/>
          <w:rtl/>
        </w:rPr>
      </w:pPr>
      <w:r w:rsidRPr="00FD4633">
        <w:rPr>
          <w:rFonts w:ascii="110_Besmellah" w:eastAsia="Calibri" w:hAnsi="110_Besmellah" w:cs="mylotus"/>
          <w:sz w:val="27"/>
          <w:szCs w:val="27"/>
          <w:rtl/>
        </w:rPr>
        <w:t xml:space="preserve">2- </w:t>
      </w:r>
      <w:r w:rsidRPr="00FD4633">
        <w:rPr>
          <w:rFonts w:ascii="110_Besmellah" w:eastAsia="Calibri" w:hAnsi="110_Besmellah" w:cs="mylotus" w:hint="cs"/>
          <w:sz w:val="27"/>
          <w:szCs w:val="27"/>
          <w:rtl/>
        </w:rPr>
        <w:t>آية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الله</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العظمى</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حجت</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كوة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كمرة</w:t>
      </w:r>
      <w:r w:rsidRPr="00FD4633">
        <w:rPr>
          <w:rFonts w:ascii="110_Besmellah" w:eastAsia="Calibri" w:hAnsi="110_Besmellah" w:cs="mylotus"/>
          <w:sz w:val="27"/>
          <w:szCs w:val="27"/>
          <w:rtl/>
        </w:rPr>
        <w:t>.</w:t>
      </w:r>
    </w:p>
    <w:p w:rsidR="00FD4633" w:rsidRPr="00FD4633" w:rsidRDefault="00FD4633" w:rsidP="00FD4633">
      <w:pPr>
        <w:spacing w:line="216" w:lineRule="auto"/>
        <w:ind w:firstLine="397"/>
        <w:jc w:val="both"/>
        <w:rPr>
          <w:rFonts w:ascii="110_Besmellah" w:eastAsia="Calibri" w:hAnsi="110_Besmellah" w:cs="mylotus"/>
          <w:sz w:val="27"/>
          <w:szCs w:val="27"/>
          <w:rtl/>
        </w:rPr>
      </w:pPr>
      <w:r w:rsidRPr="00FD4633">
        <w:rPr>
          <w:rFonts w:ascii="110_Besmellah" w:eastAsia="Calibri" w:hAnsi="110_Besmellah" w:cs="mylotus"/>
          <w:sz w:val="27"/>
          <w:szCs w:val="27"/>
          <w:rtl/>
        </w:rPr>
        <w:t xml:space="preserve">3- </w:t>
      </w:r>
      <w:r w:rsidRPr="00FD4633">
        <w:rPr>
          <w:rFonts w:ascii="110_Besmellah" w:eastAsia="Calibri" w:hAnsi="110_Besmellah" w:cs="mylotus" w:hint="cs"/>
          <w:sz w:val="27"/>
          <w:szCs w:val="27"/>
          <w:rtl/>
        </w:rPr>
        <w:t>آية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الله</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العظمى</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أبو</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الحسن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الأصفهاني</w:t>
      </w:r>
      <w:r w:rsidRPr="00FD4633">
        <w:rPr>
          <w:rFonts w:ascii="110_Besmellah" w:eastAsia="Calibri" w:hAnsi="110_Besmellah" w:cs="mylotus"/>
          <w:sz w:val="27"/>
          <w:szCs w:val="27"/>
          <w:rtl/>
        </w:rPr>
        <w:t>.</w:t>
      </w:r>
    </w:p>
    <w:p w:rsidR="00FD4633" w:rsidRPr="00FD4633" w:rsidRDefault="00FD4633" w:rsidP="00FD4633">
      <w:pPr>
        <w:spacing w:line="216" w:lineRule="auto"/>
        <w:ind w:firstLine="397"/>
        <w:jc w:val="both"/>
        <w:rPr>
          <w:rFonts w:ascii="110_Besmellah" w:eastAsia="Calibri" w:hAnsi="110_Besmellah" w:cs="mylotus"/>
          <w:sz w:val="27"/>
          <w:szCs w:val="27"/>
          <w:rtl/>
        </w:rPr>
      </w:pPr>
      <w:r w:rsidRPr="00FD4633">
        <w:rPr>
          <w:rFonts w:ascii="110_Besmellah" w:eastAsia="Calibri" w:hAnsi="110_Besmellah" w:cs="mylotus"/>
          <w:sz w:val="27"/>
          <w:szCs w:val="27"/>
          <w:rtl/>
        </w:rPr>
        <w:t xml:space="preserve">4- </w:t>
      </w:r>
      <w:r w:rsidRPr="00FD4633">
        <w:rPr>
          <w:rFonts w:ascii="110_Besmellah" w:eastAsia="Calibri" w:hAnsi="110_Besmellah" w:cs="mylotus" w:hint="cs"/>
          <w:sz w:val="27"/>
          <w:szCs w:val="27"/>
          <w:rtl/>
        </w:rPr>
        <w:t>آية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الله</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العظمى</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شاه</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آبادي</w:t>
      </w:r>
      <w:r w:rsidRPr="00FD4633">
        <w:rPr>
          <w:rFonts w:ascii="110_Besmellah" w:eastAsia="Calibri" w:hAnsi="110_Besmellah" w:cs="mylotus"/>
          <w:sz w:val="27"/>
          <w:szCs w:val="27"/>
          <w:rtl/>
        </w:rPr>
        <w:t>.</w:t>
      </w:r>
    </w:p>
    <w:p w:rsidR="00FD4633" w:rsidRPr="00FD4633" w:rsidRDefault="00FD4633" w:rsidP="00FD4633">
      <w:pPr>
        <w:spacing w:line="216" w:lineRule="auto"/>
        <w:ind w:firstLine="397"/>
        <w:jc w:val="both"/>
        <w:rPr>
          <w:rFonts w:ascii="110_Besmellah" w:eastAsia="Calibri" w:hAnsi="110_Besmellah" w:cs="mylotus"/>
          <w:sz w:val="27"/>
          <w:szCs w:val="27"/>
          <w:rtl/>
        </w:rPr>
      </w:pPr>
      <w:r w:rsidRPr="00FD4633">
        <w:rPr>
          <w:rFonts w:ascii="110_Besmellah" w:eastAsia="Calibri" w:hAnsi="110_Besmellah" w:cs="mylotus"/>
          <w:sz w:val="27"/>
          <w:szCs w:val="27"/>
          <w:rtl/>
        </w:rPr>
        <w:t xml:space="preserve">5- </w:t>
      </w:r>
      <w:r w:rsidRPr="00FD4633">
        <w:rPr>
          <w:rFonts w:ascii="110_Besmellah" w:eastAsia="Calibri" w:hAnsi="110_Besmellah" w:cs="mylotus" w:hint="cs"/>
          <w:sz w:val="27"/>
          <w:szCs w:val="27"/>
          <w:rtl/>
        </w:rPr>
        <w:t>الحاج</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الشيخ</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محمد</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علي</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القمي</w:t>
      </w:r>
      <w:r w:rsidRPr="00FD4633">
        <w:rPr>
          <w:rFonts w:ascii="110_Besmellah" w:eastAsia="Calibri" w:hAnsi="110_Besmellah" w:cs="mylotus"/>
          <w:sz w:val="27"/>
          <w:szCs w:val="27"/>
          <w:rtl/>
        </w:rPr>
        <w:t>.</w:t>
      </w:r>
    </w:p>
    <w:p w:rsidR="00FD4633" w:rsidRPr="00FD4633" w:rsidRDefault="00FD4633" w:rsidP="00FD4633">
      <w:pPr>
        <w:spacing w:line="216" w:lineRule="auto"/>
        <w:ind w:firstLine="397"/>
        <w:jc w:val="both"/>
        <w:rPr>
          <w:rFonts w:ascii="110_Besmellah" w:eastAsia="Calibri" w:hAnsi="110_Besmellah" w:cs="mylotus"/>
          <w:sz w:val="27"/>
          <w:szCs w:val="27"/>
          <w:rtl/>
        </w:rPr>
      </w:pPr>
      <w:r w:rsidRPr="00FD4633">
        <w:rPr>
          <w:rFonts w:ascii="110_Besmellah" w:eastAsia="Calibri" w:hAnsi="110_Besmellah" w:cs="mylotus"/>
          <w:sz w:val="27"/>
          <w:szCs w:val="27"/>
          <w:rtl/>
        </w:rPr>
        <w:t xml:space="preserve">6- </w:t>
      </w:r>
      <w:r w:rsidRPr="00FD4633">
        <w:rPr>
          <w:rFonts w:ascii="110_Besmellah" w:eastAsia="Calibri" w:hAnsi="110_Besmellah" w:cs="mylotus" w:hint="cs"/>
          <w:sz w:val="27"/>
          <w:szCs w:val="27"/>
          <w:rtl/>
        </w:rPr>
        <w:t>الحاج</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الشيخ</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ميرزا</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محمد</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السامرائي</w:t>
      </w:r>
      <w:r w:rsidRPr="00FD4633">
        <w:rPr>
          <w:rFonts w:ascii="110_Besmellah" w:eastAsia="Calibri" w:hAnsi="110_Besmellah" w:cs="mylotus"/>
          <w:sz w:val="27"/>
          <w:szCs w:val="27"/>
          <w:rtl/>
        </w:rPr>
        <w:t>.</w:t>
      </w:r>
    </w:p>
    <w:p w:rsidR="00FD4633" w:rsidRPr="00FD4633" w:rsidRDefault="00FD4633" w:rsidP="00FD4633">
      <w:pPr>
        <w:spacing w:line="216" w:lineRule="auto"/>
        <w:ind w:firstLine="397"/>
        <w:jc w:val="both"/>
        <w:rPr>
          <w:rFonts w:ascii="110_Besmellah" w:eastAsia="Calibri" w:hAnsi="110_Besmellah" w:cs="mylotus"/>
          <w:sz w:val="27"/>
          <w:szCs w:val="27"/>
          <w:rtl/>
        </w:rPr>
      </w:pPr>
      <w:r w:rsidRPr="00FD4633">
        <w:rPr>
          <w:rFonts w:ascii="110_Besmellah" w:eastAsia="Calibri" w:hAnsi="110_Besmellah" w:cs="mylotus"/>
          <w:sz w:val="27"/>
          <w:szCs w:val="27"/>
          <w:rtl/>
        </w:rPr>
        <w:t xml:space="preserve">7- </w:t>
      </w:r>
      <w:r w:rsidRPr="00FD4633">
        <w:rPr>
          <w:rFonts w:ascii="110_Besmellah" w:eastAsia="Calibri" w:hAnsi="110_Besmellah" w:cs="mylotus" w:hint="cs"/>
          <w:sz w:val="27"/>
          <w:szCs w:val="27"/>
          <w:rtl/>
        </w:rPr>
        <w:t>الحاج</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الشيخ</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عبدالنبي</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الأراكي</w:t>
      </w:r>
      <w:r w:rsidRPr="00FD4633">
        <w:rPr>
          <w:rFonts w:ascii="110_Besmellah" w:eastAsia="Calibri" w:hAnsi="110_Besmellah" w:cs="mylotus"/>
          <w:sz w:val="27"/>
          <w:szCs w:val="27"/>
          <w:rtl/>
        </w:rPr>
        <w:t>.</w:t>
      </w:r>
    </w:p>
    <w:p w:rsidR="00FD4633" w:rsidRPr="00FD4633" w:rsidRDefault="00FD4633" w:rsidP="00FD4633">
      <w:pPr>
        <w:spacing w:line="216" w:lineRule="auto"/>
        <w:ind w:firstLine="397"/>
        <w:jc w:val="both"/>
        <w:rPr>
          <w:rFonts w:ascii="110_Besmellah" w:eastAsia="Calibri" w:hAnsi="110_Besmellah" w:cs="mylotus"/>
          <w:sz w:val="27"/>
          <w:szCs w:val="27"/>
          <w:rtl/>
        </w:rPr>
      </w:pPr>
      <w:r w:rsidRPr="00FD4633">
        <w:rPr>
          <w:rFonts w:ascii="110_Besmellah" w:eastAsia="Calibri" w:hAnsi="110_Besmellah" w:cs="mylotus"/>
          <w:sz w:val="27"/>
          <w:szCs w:val="27"/>
          <w:rtl/>
        </w:rPr>
        <w:t xml:space="preserve">8- </w:t>
      </w:r>
      <w:r w:rsidRPr="00FD4633">
        <w:rPr>
          <w:rFonts w:ascii="110_Besmellah" w:eastAsia="Calibri" w:hAnsi="110_Besmellah" w:cs="mylotus" w:hint="cs"/>
          <w:sz w:val="27"/>
          <w:szCs w:val="27"/>
          <w:rtl/>
        </w:rPr>
        <w:t>الحاج</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والشيخ</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القاسم</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الكبير</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القمي</w:t>
      </w:r>
      <w:r>
        <w:rPr>
          <w:rFonts w:ascii="110_Besmellah" w:eastAsia="Calibri" w:hAnsi="110_Besmellah" w:cs="mylotus"/>
          <w:sz w:val="27"/>
          <w:szCs w:val="27"/>
          <w:rtl/>
        </w:rPr>
        <w:t>،</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وغيرهم</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من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العلماء</w:t>
      </w:r>
      <w:r w:rsidRPr="00FD4633">
        <w:rPr>
          <w:rFonts w:ascii="110_Besmellah" w:eastAsia="Calibri" w:hAnsi="110_Besmellah" w:cs="mylotus"/>
          <w:sz w:val="27"/>
          <w:szCs w:val="27"/>
          <w:rtl/>
        </w:rPr>
        <w:t>.</w:t>
      </w:r>
    </w:p>
    <w:p w:rsidR="00FD4633" w:rsidRPr="00FD4633" w:rsidRDefault="00FD4633" w:rsidP="00850D6E">
      <w:pPr>
        <w:pStyle w:val="a0"/>
        <w:rPr>
          <w:rFonts w:eastAsia="Calibri"/>
          <w:rtl/>
        </w:rPr>
      </w:pPr>
      <w:bookmarkStart w:id="38" w:name="_Toc376722224"/>
      <w:r w:rsidRPr="00FD4633">
        <w:rPr>
          <w:rFonts w:eastAsia="Calibri" w:hint="cs"/>
          <w:rtl/>
        </w:rPr>
        <w:t>ثناء</w:t>
      </w:r>
      <w:r w:rsidRPr="00FD4633">
        <w:rPr>
          <w:rFonts w:eastAsia="Calibri"/>
          <w:rtl/>
        </w:rPr>
        <w:t xml:space="preserve"> </w:t>
      </w:r>
      <w:r w:rsidRPr="00FD4633">
        <w:rPr>
          <w:rFonts w:eastAsia="Calibri" w:hint="cs"/>
          <w:rtl/>
        </w:rPr>
        <w:t>العلماء</w:t>
      </w:r>
      <w:r w:rsidRPr="00FD4633">
        <w:rPr>
          <w:rFonts w:eastAsia="Calibri"/>
          <w:rtl/>
        </w:rPr>
        <w:t xml:space="preserve"> </w:t>
      </w:r>
      <w:r w:rsidRPr="00FD4633">
        <w:rPr>
          <w:rFonts w:eastAsia="Calibri" w:hint="cs"/>
          <w:rtl/>
        </w:rPr>
        <w:t>عليه</w:t>
      </w:r>
      <w:bookmarkEnd w:id="38"/>
    </w:p>
    <w:p w:rsidR="00FD4633" w:rsidRPr="00FD4633" w:rsidRDefault="00FD4633" w:rsidP="00850D6E">
      <w:pPr>
        <w:spacing w:line="216" w:lineRule="auto"/>
        <w:jc w:val="both"/>
        <w:rPr>
          <w:rFonts w:ascii="110_Besmellah" w:eastAsia="Calibri" w:hAnsi="110_Besmellah" w:cs="mylotus"/>
          <w:sz w:val="27"/>
          <w:szCs w:val="27"/>
          <w:rtl/>
        </w:rPr>
      </w:pPr>
      <w:r w:rsidRPr="00FD4633">
        <w:rPr>
          <w:rFonts w:ascii="110_Besmellah" w:eastAsia="Calibri" w:hAnsi="110_Besmellah" w:cs="mylotus" w:hint="cs"/>
          <w:sz w:val="27"/>
          <w:szCs w:val="27"/>
          <w:rtl/>
        </w:rPr>
        <w:t>بلغ</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البرقعي</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منزلة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كبيرة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في</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العلم</w:t>
      </w:r>
      <w:r>
        <w:rPr>
          <w:rFonts w:ascii="110_Besmellah" w:eastAsia="Calibri" w:hAnsi="110_Besmellah" w:cs="mylotus"/>
          <w:sz w:val="27"/>
          <w:szCs w:val="27"/>
          <w:rtl/>
        </w:rPr>
        <w:t>،</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حيث</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قال</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عنه</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آية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الله</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أبو</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القاسم</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الكاشاني</w:t>
      </w:r>
      <w:r>
        <w:rPr>
          <w:rFonts w:ascii="110_Besmellah" w:eastAsia="Calibri" w:hAnsi="110_Besmellah" w:cs="mylotus"/>
          <w:sz w:val="27"/>
          <w:szCs w:val="27"/>
          <w:rtl/>
        </w:rPr>
        <w:t>:</w:t>
      </w:r>
      <w:r w:rsidRPr="00FD4633">
        <w:rPr>
          <w:rFonts w:ascii="110_Besmellah" w:eastAsia="Calibri" w:hAnsi="110_Besmellah" w:cs="mylotus"/>
          <w:sz w:val="27"/>
          <w:szCs w:val="27"/>
          <w:rtl/>
        </w:rPr>
        <w:t xml:space="preserve"> </w:t>
      </w:r>
      <w:r>
        <w:rPr>
          <w:rFonts w:ascii="110_Besmellah" w:eastAsia="Calibri" w:hAnsi="110_Besmellah" w:cs="mylotus"/>
          <w:sz w:val="27"/>
          <w:szCs w:val="27"/>
          <w:rtl/>
        </w:rPr>
        <w:t>(</w:t>
      </w:r>
      <w:r w:rsidRPr="00FD4633">
        <w:rPr>
          <w:rFonts w:ascii="110_Besmellah" w:eastAsia="Calibri" w:hAnsi="110_Besmellah" w:cs="mylotus" w:hint="cs"/>
          <w:sz w:val="27"/>
          <w:szCs w:val="27"/>
          <w:rtl/>
        </w:rPr>
        <w:t>إن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جناب</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العالم</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العادل</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حجة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الإسلام</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والمسلمين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السيد</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أبو</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الفضل</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البرقعي</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الرضوي</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قد</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صرف</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أكثر</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عمره</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الشريف</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في</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تحصيل</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المسائل</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الأصولية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والفقهية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حتى</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صار</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ذا</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قوة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قدسية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في</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رد</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الفروع</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الفقهية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إلى</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أصولها</w:t>
      </w:r>
      <w:r>
        <w:rPr>
          <w:rFonts w:ascii="110_Besmellah" w:eastAsia="Calibri" w:hAnsi="110_Besmellah" w:cs="mylotus"/>
          <w:sz w:val="27"/>
          <w:szCs w:val="27"/>
          <w:rtl/>
        </w:rPr>
        <w:t>)</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وقد</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حرَّم</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عليه</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آية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الله</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أبو</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القاسم</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الكاشاني</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التقليد</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وذلك</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لرسوخه</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في</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الفقه</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الإمامي</w:t>
      </w:r>
      <w:r w:rsidRPr="00FD4633">
        <w:rPr>
          <w:rFonts w:ascii="110_Besmellah" w:eastAsia="Calibri" w:hAnsi="110_Besmellah" w:cs="mylotus"/>
          <w:sz w:val="27"/>
          <w:szCs w:val="27"/>
          <w:rtl/>
        </w:rPr>
        <w:t>.</w:t>
      </w:r>
    </w:p>
    <w:p w:rsidR="00FD4633" w:rsidRPr="00FD4633" w:rsidRDefault="00FD4633" w:rsidP="00FD4633">
      <w:pPr>
        <w:spacing w:line="216" w:lineRule="auto"/>
        <w:ind w:firstLine="397"/>
        <w:jc w:val="both"/>
        <w:rPr>
          <w:rFonts w:ascii="110_Besmellah" w:eastAsia="Calibri" w:hAnsi="110_Besmellah" w:cs="mylotus"/>
          <w:sz w:val="27"/>
          <w:szCs w:val="27"/>
          <w:rtl/>
        </w:rPr>
      </w:pPr>
      <w:r w:rsidRPr="00FD4633">
        <w:rPr>
          <w:rFonts w:ascii="110_Besmellah" w:eastAsia="Calibri" w:hAnsi="110_Besmellah" w:cs="mylotus" w:hint="cs"/>
          <w:sz w:val="27"/>
          <w:szCs w:val="27"/>
          <w:rtl/>
        </w:rPr>
        <w:t>وكذلك</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قال</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عنه</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شيخه</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آية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الله</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العظمى</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أبو</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الحسن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الأصفهاني</w:t>
      </w:r>
      <w:r w:rsidRPr="00FD4633">
        <w:rPr>
          <w:rFonts w:ascii="110_Besmellah" w:eastAsia="Calibri" w:hAnsi="110_Besmellah" w:cs="mylotus"/>
          <w:sz w:val="27"/>
          <w:szCs w:val="27"/>
          <w:rtl/>
        </w:rPr>
        <w:t xml:space="preserve">: </w:t>
      </w:r>
      <w:r>
        <w:rPr>
          <w:rFonts w:ascii="110_Besmellah" w:eastAsia="Calibri" w:hAnsi="110_Besmellah" w:cs="mylotus"/>
          <w:sz w:val="27"/>
          <w:szCs w:val="27"/>
          <w:rtl/>
        </w:rPr>
        <w:t>(</w:t>
      </w:r>
      <w:r w:rsidRPr="00FD4633">
        <w:rPr>
          <w:rFonts w:ascii="110_Besmellah" w:eastAsia="Calibri" w:hAnsi="110_Besmellah" w:cs="mylotus" w:hint="cs"/>
          <w:sz w:val="27"/>
          <w:szCs w:val="27"/>
          <w:rtl/>
        </w:rPr>
        <w:t>ممن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بذل</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جهده</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في</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تحصيل</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الأحكام</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والمعارف</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الإلهية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برهة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من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عمره</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وشطراً</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من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دهره</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مجداً</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في</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الاستفادة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من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الأساطين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حتى</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بلغ</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مرتبة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عالية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من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الفضل</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والاجتهاد</w:t>
      </w:r>
      <w:r>
        <w:rPr>
          <w:rFonts w:ascii="110_Besmellah" w:eastAsia="Calibri" w:hAnsi="110_Besmellah" w:cs="mylotus"/>
          <w:sz w:val="27"/>
          <w:szCs w:val="27"/>
          <w:rtl/>
        </w:rPr>
        <w:t>،</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مقروناً</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بالصلاح</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والسداد</w:t>
      </w:r>
      <w:r>
        <w:rPr>
          <w:rFonts w:ascii="110_Besmellah" w:eastAsia="Calibri" w:hAnsi="110_Besmellah" w:cs="mylotus"/>
          <w:sz w:val="27"/>
          <w:szCs w:val="27"/>
          <w:rtl/>
        </w:rPr>
        <w:t>،</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وله</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التصدي</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في</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الأمور</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الحسية</w:t>
      </w:r>
      <w:r>
        <w:rPr>
          <w:rFonts w:ascii="110_Besmellah" w:eastAsia="Calibri" w:hAnsi="110_Besmellah" w:cs="mylotus"/>
          <w:sz w:val="27"/>
          <w:szCs w:val="27"/>
          <w:rtl/>
        </w:rPr>
        <w:t>،</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وفيما</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لا</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يجوز</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لغير</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الفقهاء</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والمجتهدين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التصدي</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لها</w:t>
      </w:r>
      <w:r>
        <w:rPr>
          <w:rFonts w:ascii="110_Besmellah" w:eastAsia="Calibri" w:hAnsi="110_Besmellah" w:cs="mylotus"/>
          <w:sz w:val="27"/>
          <w:szCs w:val="27"/>
          <w:rtl/>
        </w:rPr>
        <w:t>)</w:t>
      </w:r>
      <w:r w:rsidRPr="00FD4633">
        <w:rPr>
          <w:rFonts w:ascii="110_Besmellah" w:eastAsia="Calibri" w:hAnsi="110_Besmellah" w:cs="mylotus" w:hint="cs"/>
          <w:sz w:val="27"/>
          <w:szCs w:val="27"/>
          <w:rtl/>
        </w:rPr>
        <w:t>،</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وقد</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أجازه</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شيخه</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أبو</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الحسن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الأصفهاني</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بأخذ</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الخمس</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من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سهم</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الإمام</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والرواية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عنه</w:t>
      </w:r>
      <w:r w:rsidRPr="00FD4633">
        <w:rPr>
          <w:rFonts w:ascii="110_Besmellah" w:eastAsia="Calibri" w:hAnsi="110_Besmellah" w:cs="mylotus"/>
          <w:sz w:val="27"/>
          <w:szCs w:val="27"/>
          <w:rtl/>
        </w:rPr>
        <w:t>.</w:t>
      </w:r>
    </w:p>
    <w:p w:rsidR="00FD4633" w:rsidRDefault="00FD4633" w:rsidP="00FD4633">
      <w:pPr>
        <w:spacing w:line="216" w:lineRule="auto"/>
        <w:ind w:firstLine="397"/>
        <w:jc w:val="both"/>
        <w:rPr>
          <w:rFonts w:ascii="110_Besmellah" w:eastAsia="Calibri" w:hAnsi="110_Besmellah" w:cs="mylotus" w:hint="cs"/>
          <w:sz w:val="27"/>
          <w:szCs w:val="27"/>
          <w:rtl/>
        </w:rPr>
      </w:pPr>
      <w:r w:rsidRPr="00FD4633">
        <w:rPr>
          <w:rFonts w:ascii="110_Besmellah" w:eastAsia="Calibri" w:hAnsi="110_Besmellah" w:cs="mylotus" w:hint="cs"/>
          <w:sz w:val="27"/>
          <w:szCs w:val="27"/>
          <w:rtl/>
        </w:rPr>
        <w:t>وقد</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أجازه</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أيضاً</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آغا</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بزركَك</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الطهراني</w:t>
      </w:r>
      <w:r w:rsidRPr="00FD4633">
        <w:rPr>
          <w:rFonts w:ascii="110_Besmellah" w:eastAsia="Calibri" w:hAnsi="110_Besmellah" w:cs="mylotus"/>
          <w:sz w:val="27"/>
          <w:szCs w:val="27"/>
          <w:rtl/>
        </w:rPr>
        <w:t xml:space="preserve"> - </w:t>
      </w:r>
      <w:r w:rsidRPr="00FD4633">
        <w:rPr>
          <w:rFonts w:ascii="110_Besmellah" w:eastAsia="Calibri" w:hAnsi="110_Besmellah" w:cs="mylotus" w:hint="cs"/>
          <w:sz w:val="27"/>
          <w:szCs w:val="27"/>
          <w:rtl/>
        </w:rPr>
        <w:t>صاحب</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كتاب</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الذريعة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إلى</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تصانيف</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الشيعة</w:t>
      </w:r>
      <w:r w:rsidRPr="00FD4633">
        <w:rPr>
          <w:rFonts w:ascii="110_Besmellah" w:eastAsia="Calibri" w:hAnsi="110_Besmellah" w:cs="mylotus"/>
          <w:sz w:val="27"/>
          <w:szCs w:val="27"/>
          <w:rtl/>
        </w:rPr>
        <w:t xml:space="preserve"> - </w:t>
      </w:r>
      <w:r w:rsidRPr="00FD4633">
        <w:rPr>
          <w:rFonts w:ascii="110_Besmellah" w:eastAsia="Calibri" w:hAnsi="110_Besmellah" w:cs="mylotus" w:hint="cs"/>
          <w:sz w:val="27"/>
          <w:szCs w:val="27"/>
          <w:rtl/>
        </w:rPr>
        <w:t>بالرواية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عنه،</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ذاكراً</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علمه</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وفضله</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ورسوخه</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في</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العلم</w:t>
      </w:r>
      <w:r w:rsidRPr="00FD4633">
        <w:rPr>
          <w:rFonts w:ascii="110_Besmellah" w:eastAsia="Calibri" w:hAnsi="110_Besmellah" w:cs="mylotus"/>
          <w:sz w:val="27"/>
          <w:szCs w:val="27"/>
          <w:rtl/>
        </w:rPr>
        <w:t>.</w:t>
      </w:r>
    </w:p>
    <w:p w:rsidR="00950338" w:rsidRDefault="00950338" w:rsidP="00FD4633">
      <w:pPr>
        <w:spacing w:line="216" w:lineRule="auto"/>
        <w:ind w:firstLine="397"/>
        <w:jc w:val="both"/>
        <w:rPr>
          <w:rFonts w:ascii="110_Besmellah" w:eastAsia="Calibri" w:hAnsi="110_Besmellah" w:cs="mylotus" w:hint="cs"/>
          <w:sz w:val="27"/>
          <w:szCs w:val="27"/>
          <w:rtl/>
        </w:rPr>
      </w:pPr>
    </w:p>
    <w:p w:rsidR="00950338" w:rsidRDefault="00950338" w:rsidP="00FD4633">
      <w:pPr>
        <w:spacing w:line="216" w:lineRule="auto"/>
        <w:ind w:firstLine="397"/>
        <w:jc w:val="both"/>
        <w:rPr>
          <w:rFonts w:ascii="110_Besmellah" w:eastAsia="Calibri" w:hAnsi="110_Besmellah" w:cs="mylotus" w:hint="cs"/>
          <w:sz w:val="27"/>
          <w:szCs w:val="27"/>
          <w:rtl/>
        </w:rPr>
      </w:pPr>
    </w:p>
    <w:p w:rsidR="00950338" w:rsidRDefault="00950338" w:rsidP="00FD4633">
      <w:pPr>
        <w:spacing w:line="216" w:lineRule="auto"/>
        <w:ind w:firstLine="397"/>
        <w:jc w:val="both"/>
        <w:rPr>
          <w:rFonts w:ascii="110_Besmellah" w:eastAsia="Calibri" w:hAnsi="110_Besmellah" w:cs="mylotus" w:hint="cs"/>
          <w:sz w:val="27"/>
          <w:szCs w:val="27"/>
          <w:rtl/>
        </w:rPr>
      </w:pPr>
    </w:p>
    <w:p w:rsidR="00950338" w:rsidRPr="00FD4633" w:rsidRDefault="00950338" w:rsidP="00FD4633">
      <w:pPr>
        <w:spacing w:line="216" w:lineRule="auto"/>
        <w:ind w:firstLine="397"/>
        <w:jc w:val="both"/>
        <w:rPr>
          <w:rFonts w:ascii="110_Besmellah" w:eastAsia="Calibri" w:hAnsi="110_Besmellah" w:cs="mylotus"/>
          <w:sz w:val="27"/>
          <w:szCs w:val="27"/>
          <w:rtl/>
        </w:rPr>
      </w:pPr>
    </w:p>
    <w:p w:rsidR="00FD4633" w:rsidRPr="00FD4633" w:rsidRDefault="00FD4633" w:rsidP="00850D6E">
      <w:pPr>
        <w:pStyle w:val="a0"/>
        <w:rPr>
          <w:rFonts w:eastAsia="Calibri"/>
          <w:rtl/>
        </w:rPr>
      </w:pPr>
      <w:bookmarkStart w:id="39" w:name="_Toc376722225"/>
      <w:r w:rsidRPr="00FD4633">
        <w:rPr>
          <w:rFonts w:eastAsia="Calibri" w:hint="cs"/>
          <w:rtl/>
        </w:rPr>
        <w:lastRenderedPageBreak/>
        <w:t>تحولات</w:t>
      </w:r>
      <w:r w:rsidRPr="00FD4633">
        <w:rPr>
          <w:rFonts w:eastAsia="Calibri"/>
          <w:rtl/>
        </w:rPr>
        <w:t xml:space="preserve"> </w:t>
      </w:r>
      <w:r w:rsidRPr="00FD4633">
        <w:rPr>
          <w:rFonts w:eastAsia="Calibri" w:hint="cs"/>
          <w:rtl/>
        </w:rPr>
        <w:t>البرقعي</w:t>
      </w:r>
      <w:r w:rsidRPr="00FD4633">
        <w:rPr>
          <w:rFonts w:eastAsia="Calibri"/>
          <w:rtl/>
        </w:rPr>
        <w:t xml:space="preserve"> </w:t>
      </w:r>
      <w:r w:rsidRPr="00FD4633">
        <w:rPr>
          <w:rFonts w:eastAsia="Calibri" w:hint="cs"/>
          <w:rtl/>
        </w:rPr>
        <w:t>الفكرية</w:t>
      </w:r>
      <w:bookmarkEnd w:id="39"/>
    </w:p>
    <w:p w:rsidR="00FD4633" w:rsidRPr="00FD4633" w:rsidRDefault="00FD4633" w:rsidP="00850D6E">
      <w:pPr>
        <w:spacing w:line="216" w:lineRule="auto"/>
        <w:jc w:val="both"/>
        <w:rPr>
          <w:rFonts w:ascii="110_Besmellah" w:eastAsia="Calibri" w:hAnsi="110_Besmellah" w:cs="mylotus"/>
          <w:sz w:val="27"/>
          <w:szCs w:val="27"/>
          <w:rtl/>
        </w:rPr>
      </w:pPr>
      <w:r w:rsidRPr="00FD4633">
        <w:rPr>
          <w:rFonts w:ascii="110_Besmellah" w:eastAsia="Calibri" w:hAnsi="110_Besmellah" w:cs="mylotus" w:hint="cs"/>
          <w:sz w:val="27"/>
          <w:szCs w:val="27"/>
          <w:rtl/>
        </w:rPr>
        <w:t>لقد</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مرَّ</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البرقعي</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رحمه</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الله</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بمراحل</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في</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حياته</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قادته</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لتصحيح</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كثير</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من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أفكاره،</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ونبذ</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كثير</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من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الخرافات</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التي</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كانت</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عالقة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بمذهبه</w:t>
      </w:r>
      <w:r>
        <w:rPr>
          <w:rFonts w:ascii="110_Besmellah" w:eastAsia="Calibri" w:hAnsi="110_Besmellah" w:cs="mylotus"/>
          <w:sz w:val="27"/>
          <w:szCs w:val="27"/>
          <w:rtl/>
        </w:rPr>
        <w:t>،</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حتى</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أصبح</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مثالاً</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رائعاً</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للبحث</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عن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الحق</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وبذل</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الغالي</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والنفيس</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من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أجله،</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فبعد</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أن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كان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متعصباً</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لمذهبه</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أصبح</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مصلحاً</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سياسياً</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ودينياً</w:t>
      </w:r>
      <w:r>
        <w:rPr>
          <w:rFonts w:ascii="110_Besmellah" w:eastAsia="Calibri" w:hAnsi="110_Besmellah" w:cs="mylotus"/>
          <w:sz w:val="27"/>
          <w:szCs w:val="27"/>
          <w:rtl/>
        </w:rPr>
        <w:t>،</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وكان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له</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أثرٌ</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بالغ</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على</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الصحوة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الدينية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في</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إيران</w:t>
      </w:r>
      <w:r w:rsidRPr="00CA4A14">
        <w:rPr>
          <w:rFonts w:ascii="110_Besmellah" w:eastAsia="Calibri" w:hAnsi="110_Besmellah" w:cs="Arabic11 BT"/>
          <w:sz w:val="27"/>
          <w:szCs w:val="27"/>
          <w:vertAlign w:val="superscript"/>
          <w:rtl/>
        </w:rPr>
        <w:t>(</w:t>
      </w:r>
      <w:r w:rsidRPr="00CA4A14">
        <w:rPr>
          <w:rFonts w:ascii="110_Besmellah" w:eastAsia="Calibri" w:hAnsi="110_Besmellah" w:cs="Arabic11 BT"/>
          <w:sz w:val="27"/>
          <w:szCs w:val="27"/>
          <w:vertAlign w:val="superscript"/>
          <w:rtl/>
        </w:rPr>
        <w:footnoteReference w:id="7"/>
      </w:r>
      <w:r w:rsidRPr="00CA4A14">
        <w:rPr>
          <w:rFonts w:ascii="110_Besmellah" w:eastAsia="Calibri" w:hAnsi="110_Besmellah" w:cs="Arabic11 BT"/>
          <w:sz w:val="27"/>
          <w:szCs w:val="27"/>
          <w:vertAlign w:val="superscript"/>
          <w:rtl/>
        </w:rPr>
        <w:t>)</w:t>
      </w:r>
      <w:r w:rsidRPr="00FD4633">
        <w:rPr>
          <w:rFonts w:ascii="110_Besmellah" w:eastAsia="Calibri" w:hAnsi="110_Besmellah" w:cs="mylotus" w:hint="cs"/>
          <w:sz w:val="27"/>
          <w:szCs w:val="27"/>
          <w:rtl/>
        </w:rPr>
        <w:t>.</w:t>
      </w:r>
    </w:p>
    <w:p w:rsidR="00FD4633" w:rsidRPr="00FD4633" w:rsidRDefault="00FD4633" w:rsidP="00850D6E">
      <w:pPr>
        <w:pStyle w:val="a0"/>
        <w:rPr>
          <w:rFonts w:eastAsia="Calibri"/>
          <w:rtl/>
        </w:rPr>
      </w:pPr>
      <w:bookmarkStart w:id="40" w:name="_Toc376722226"/>
      <w:r w:rsidRPr="00FD4633">
        <w:rPr>
          <w:rFonts w:eastAsia="Calibri" w:hint="cs"/>
          <w:rtl/>
        </w:rPr>
        <w:t>مؤلفاته</w:t>
      </w:r>
      <w:bookmarkEnd w:id="40"/>
    </w:p>
    <w:p w:rsidR="00FD4633" w:rsidRPr="00FD4633" w:rsidRDefault="00FD4633" w:rsidP="00850D6E">
      <w:pPr>
        <w:spacing w:line="216" w:lineRule="auto"/>
        <w:jc w:val="both"/>
        <w:rPr>
          <w:rFonts w:ascii="110_Besmellah" w:eastAsia="Calibri" w:hAnsi="110_Besmellah" w:cs="mylotus"/>
          <w:sz w:val="27"/>
          <w:szCs w:val="27"/>
          <w:rtl/>
        </w:rPr>
      </w:pPr>
      <w:r w:rsidRPr="00FD4633">
        <w:rPr>
          <w:rFonts w:ascii="110_Besmellah" w:eastAsia="Calibri" w:hAnsi="110_Besmellah" w:cs="mylotus" w:hint="cs"/>
          <w:sz w:val="27"/>
          <w:szCs w:val="27"/>
          <w:rtl/>
        </w:rPr>
        <w:t>كان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للبرقعي</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رحمه</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الله</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مؤلفات</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كثيرة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في</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مختلف</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العلوم</w:t>
      </w:r>
      <w:r>
        <w:rPr>
          <w:rFonts w:ascii="110_Besmellah" w:eastAsia="Calibri" w:hAnsi="110_Besmellah" w:cs="mylotus"/>
          <w:sz w:val="27"/>
          <w:szCs w:val="27"/>
          <w:rtl/>
        </w:rPr>
        <w:t>،</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منها</w:t>
      </w:r>
      <w:r w:rsidRPr="00FD4633">
        <w:rPr>
          <w:rFonts w:ascii="110_Besmellah" w:eastAsia="Calibri" w:hAnsi="110_Besmellah" w:cs="mylotus"/>
          <w:sz w:val="27"/>
          <w:szCs w:val="27"/>
          <w:rtl/>
        </w:rPr>
        <w:t>:</w:t>
      </w:r>
    </w:p>
    <w:p w:rsidR="00FD4633" w:rsidRPr="00FD4633" w:rsidRDefault="00FD4633" w:rsidP="00850D6E">
      <w:pPr>
        <w:numPr>
          <w:ilvl w:val="0"/>
          <w:numId w:val="12"/>
        </w:numPr>
        <w:spacing w:line="216" w:lineRule="auto"/>
        <w:ind w:left="964" w:hanging="567"/>
        <w:jc w:val="both"/>
        <w:rPr>
          <w:rFonts w:ascii="110_Besmellah" w:eastAsia="Calibri" w:hAnsi="110_Besmellah" w:cs="mylotus"/>
          <w:sz w:val="27"/>
          <w:szCs w:val="27"/>
          <w:rtl/>
        </w:rPr>
      </w:pPr>
      <w:r w:rsidRPr="00FD4633">
        <w:rPr>
          <w:rFonts w:ascii="110_Besmellah" w:eastAsia="Calibri" w:hAnsi="110_Besmellah" w:cs="mylotus" w:hint="cs"/>
          <w:sz w:val="27"/>
          <w:szCs w:val="27"/>
          <w:rtl/>
        </w:rPr>
        <w:t>مرآة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الآيات</w:t>
      </w:r>
      <w:r>
        <w:rPr>
          <w:rFonts w:ascii="110_Besmellah" w:eastAsia="Calibri" w:hAnsi="110_Besmellah" w:cs="mylotus"/>
          <w:sz w:val="27"/>
          <w:szCs w:val="27"/>
          <w:rtl/>
        </w:rPr>
        <w:t>،</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أو</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المرشد</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لموضوعات</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القرآن</w:t>
      </w:r>
      <w:r w:rsidRPr="00FD4633">
        <w:rPr>
          <w:rFonts w:ascii="110_Besmellah" w:eastAsia="Calibri" w:hAnsi="110_Besmellah" w:cs="mylotus"/>
          <w:sz w:val="27"/>
          <w:szCs w:val="27"/>
          <w:rtl/>
        </w:rPr>
        <w:t>.</w:t>
      </w:r>
    </w:p>
    <w:p w:rsidR="00FD4633" w:rsidRPr="00FD4633" w:rsidRDefault="00FD4633" w:rsidP="00950338">
      <w:pPr>
        <w:numPr>
          <w:ilvl w:val="0"/>
          <w:numId w:val="12"/>
        </w:numPr>
        <w:spacing w:line="216" w:lineRule="auto"/>
        <w:ind w:left="964" w:hanging="567"/>
        <w:jc w:val="both"/>
        <w:rPr>
          <w:rFonts w:ascii="110_Besmellah" w:eastAsia="Calibri" w:hAnsi="110_Besmellah" w:cs="mylotus"/>
          <w:sz w:val="27"/>
          <w:szCs w:val="27"/>
          <w:rtl/>
        </w:rPr>
      </w:pPr>
      <w:r w:rsidRPr="00FD4633">
        <w:rPr>
          <w:rFonts w:ascii="110_Besmellah" w:eastAsia="Calibri" w:hAnsi="110_Besmellah" w:cs="mylotus" w:hint="cs"/>
          <w:sz w:val="27"/>
          <w:szCs w:val="27"/>
          <w:rtl/>
        </w:rPr>
        <w:t>كنز</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الذهب</w:t>
      </w:r>
      <w:r>
        <w:rPr>
          <w:rFonts w:ascii="110_Besmellah" w:eastAsia="Calibri" w:hAnsi="110_Besmellah" w:cs="mylotus"/>
          <w:sz w:val="27"/>
          <w:szCs w:val="27"/>
          <w:rtl/>
        </w:rPr>
        <w:t>،</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أو</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ألف</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خمسمائة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حديث</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للرسول</w:t>
      </w:r>
      <w:r w:rsidRPr="00FD4633">
        <w:rPr>
          <w:rFonts w:ascii="110_Besmellah" w:eastAsia="Calibri" w:hAnsi="110_Besmellah" w:cs="mylotus"/>
          <w:sz w:val="27"/>
          <w:szCs w:val="27"/>
          <w:rtl/>
        </w:rPr>
        <w:t xml:space="preserve">  </w:t>
      </w:r>
      <w:r w:rsidR="00950338" w:rsidRPr="00B575F2">
        <w:rPr>
          <w:rFonts w:ascii="AXtCHarly" w:hAnsi="AXtCHarly" w:cs="CTraditional Arabic"/>
          <w:rtl/>
        </w:rPr>
        <w:t>ص</w:t>
      </w:r>
      <w:r w:rsidRPr="00FD4633">
        <w:rPr>
          <w:rFonts w:ascii="110_Besmellah" w:eastAsia="Calibri" w:hAnsi="110_Besmellah" w:cs="mylotus"/>
          <w:sz w:val="27"/>
          <w:szCs w:val="27"/>
          <w:rtl/>
        </w:rPr>
        <w:t>.</w:t>
      </w:r>
    </w:p>
    <w:p w:rsidR="00FD4633" w:rsidRPr="00FD4633" w:rsidRDefault="00FD4633" w:rsidP="00950338">
      <w:pPr>
        <w:numPr>
          <w:ilvl w:val="0"/>
          <w:numId w:val="12"/>
        </w:numPr>
        <w:spacing w:line="216" w:lineRule="auto"/>
        <w:ind w:left="964" w:hanging="567"/>
        <w:jc w:val="both"/>
        <w:rPr>
          <w:rFonts w:ascii="110_Besmellah" w:eastAsia="Calibri" w:hAnsi="110_Besmellah" w:cs="mylotus"/>
          <w:sz w:val="27"/>
          <w:szCs w:val="27"/>
          <w:rtl/>
        </w:rPr>
      </w:pPr>
      <w:r w:rsidRPr="00FD4633">
        <w:rPr>
          <w:rFonts w:ascii="110_Besmellah" w:eastAsia="Calibri" w:hAnsi="110_Besmellah" w:cs="mylotus" w:hint="cs"/>
          <w:sz w:val="27"/>
          <w:szCs w:val="27"/>
          <w:rtl/>
        </w:rPr>
        <w:t>كلمات</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قصيرة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لسيدنا</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سيد</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الشهداء</w:t>
      </w:r>
      <w:r w:rsidRPr="00FD4633">
        <w:rPr>
          <w:rFonts w:ascii="110_Besmellah" w:eastAsia="Calibri" w:hAnsi="110_Besmellah" w:cs="mylotus"/>
          <w:sz w:val="27"/>
          <w:szCs w:val="27"/>
          <w:rtl/>
        </w:rPr>
        <w:t xml:space="preserve"> </w:t>
      </w:r>
      <w:r w:rsidR="00950338">
        <w:rPr>
          <w:rFonts w:ascii="110_Besmellah" w:eastAsia="Calibri" w:hAnsi="110_Besmellah" w:cs="CTraditional Arabic" w:hint="cs"/>
          <w:sz w:val="27"/>
          <w:szCs w:val="27"/>
          <w:rtl/>
        </w:rPr>
        <w:t>÷</w:t>
      </w:r>
      <w:r w:rsidRPr="00FD4633">
        <w:rPr>
          <w:rFonts w:ascii="110_Besmellah" w:eastAsia="Calibri" w:hAnsi="110_Besmellah" w:cs="mylotus"/>
          <w:sz w:val="27"/>
          <w:szCs w:val="27"/>
          <w:rtl/>
        </w:rPr>
        <w:t>.</w:t>
      </w:r>
    </w:p>
    <w:p w:rsidR="00FD4633" w:rsidRPr="00FD4633" w:rsidRDefault="00FD4633" w:rsidP="00950338">
      <w:pPr>
        <w:numPr>
          <w:ilvl w:val="0"/>
          <w:numId w:val="12"/>
        </w:numPr>
        <w:spacing w:line="216" w:lineRule="auto"/>
        <w:ind w:left="964" w:hanging="567"/>
        <w:jc w:val="both"/>
        <w:rPr>
          <w:rFonts w:ascii="110_Besmellah" w:eastAsia="Calibri" w:hAnsi="110_Besmellah" w:cs="mylotus"/>
          <w:sz w:val="27"/>
          <w:szCs w:val="27"/>
          <w:rtl/>
        </w:rPr>
      </w:pPr>
      <w:r w:rsidRPr="00FD4633">
        <w:rPr>
          <w:rFonts w:ascii="110_Besmellah" w:eastAsia="Calibri" w:hAnsi="110_Besmellah" w:cs="mylotus" w:hint="cs"/>
          <w:sz w:val="27"/>
          <w:szCs w:val="27"/>
          <w:rtl/>
        </w:rPr>
        <w:t>كنز</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الحقائق</w:t>
      </w:r>
      <w:r>
        <w:rPr>
          <w:rFonts w:ascii="110_Besmellah" w:eastAsia="Calibri" w:hAnsi="110_Besmellah" w:cs="mylotus"/>
          <w:sz w:val="27"/>
          <w:szCs w:val="27"/>
          <w:rtl/>
        </w:rPr>
        <w:t>،</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كلمات</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الإمام</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الصادق</w:t>
      </w:r>
      <w:r w:rsidRPr="00FD4633">
        <w:rPr>
          <w:rFonts w:ascii="110_Besmellah" w:eastAsia="Calibri" w:hAnsi="110_Besmellah" w:cs="mylotus"/>
          <w:sz w:val="27"/>
          <w:szCs w:val="27"/>
          <w:rtl/>
        </w:rPr>
        <w:t xml:space="preserve"> </w:t>
      </w:r>
      <w:r w:rsidR="00950338">
        <w:rPr>
          <w:rFonts w:ascii="110_Besmellah" w:eastAsia="Calibri" w:hAnsi="110_Besmellah" w:cs="CTraditional Arabic" w:hint="cs"/>
          <w:sz w:val="27"/>
          <w:szCs w:val="27"/>
          <w:rtl/>
        </w:rPr>
        <w:t>÷</w:t>
      </w:r>
      <w:r w:rsidRPr="00FD4633">
        <w:rPr>
          <w:rFonts w:ascii="110_Besmellah" w:eastAsia="Calibri" w:hAnsi="110_Besmellah" w:cs="mylotus"/>
          <w:sz w:val="27"/>
          <w:szCs w:val="27"/>
          <w:rtl/>
        </w:rPr>
        <w:t>.</w:t>
      </w:r>
    </w:p>
    <w:p w:rsidR="00FD4633" w:rsidRPr="00FD4633" w:rsidRDefault="00FD4633" w:rsidP="00950338">
      <w:pPr>
        <w:numPr>
          <w:ilvl w:val="0"/>
          <w:numId w:val="12"/>
        </w:numPr>
        <w:spacing w:line="216" w:lineRule="auto"/>
        <w:ind w:left="964" w:hanging="567"/>
        <w:jc w:val="both"/>
        <w:rPr>
          <w:rFonts w:ascii="110_Besmellah" w:eastAsia="Calibri" w:hAnsi="110_Besmellah" w:cs="mylotus"/>
          <w:sz w:val="27"/>
          <w:szCs w:val="27"/>
          <w:rtl/>
        </w:rPr>
      </w:pPr>
      <w:r w:rsidRPr="00FD4633">
        <w:rPr>
          <w:rFonts w:ascii="110_Besmellah" w:eastAsia="Calibri" w:hAnsi="110_Besmellah" w:cs="mylotus" w:hint="cs"/>
          <w:sz w:val="27"/>
          <w:szCs w:val="27"/>
          <w:rtl/>
        </w:rPr>
        <w:t>كنز</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الكلام</w:t>
      </w:r>
      <w:r>
        <w:rPr>
          <w:rFonts w:ascii="110_Besmellah" w:eastAsia="Calibri" w:hAnsi="110_Besmellah" w:cs="mylotus"/>
          <w:sz w:val="27"/>
          <w:szCs w:val="27"/>
          <w:rtl/>
        </w:rPr>
        <w:t>،</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كلمات</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الإمام</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الحسين</w:t>
      </w:r>
      <w:r w:rsidRPr="00FD4633">
        <w:rPr>
          <w:rFonts w:ascii="110_Besmellah" w:eastAsia="Calibri" w:hAnsi="110_Besmellah" w:cs="mylotus"/>
          <w:sz w:val="27"/>
          <w:szCs w:val="27"/>
          <w:rtl/>
        </w:rPr>
        <w:t xml:space="preserve"> </w:t>
      </w:r>
      <w:r w:rsidR="00950338">
        <w:rPr>
          <w:rFonts w:ascii="110_Besmellah" w:eastAsia="Calibri" w:hAnsi="110_Besmellah" w:cs="CTraditional Arabic" w:hint="cs"/>
          <w:sz w:val="27"/>
          <w:szCs w:val="27"/>
          <w:rtl/>
        </w:rPr>
        <w:t>÷</w:t>
      </w:r>
      <w:r w:rsidRPr="00FD4633">
        <w:rPr>
          <w:rFonts w:ascii="110_Besmellah" w:eastAsia="Calibri" w:hAnsi="110_Besmellah" w:cs="mylotus"/>
          <w:sz w:val="27"/>
          <w:szCs w:val="27"/>
          <w:rtl/>
        </w:rPr>
        <w:t>.</w:t>
      </w:r>
    </w:p>
    <w:p w:rsidR="00FD4633" w:rsidRPr="00FD4633" w:rsidRDefault="00FD4633" w:rsidP="00950338">
      <w:pPr>
        <w:numPr>
          <w:ilvl w:val="0"/>
          <w:numId w:val="12"/>
        </w:numPr>
        <w:spacing w:line="216" w:lineRule="auto"/>
        <w:ind w:left="964" w:hanging="567"/>
        <w:jc w:val="both"/>
        <w:rPr>
          <w:rFonts w:ascii="110_Besmellah" w:eastAsia="Calibri" w:hAnsi="110_Besmellah" w:cs="mylotus"/>
          <w:sz w:val="27"/>
          <w:szCs w:val="27"/>
          <w:rtl/>
        </w:rPr>
      </w:pPr>
      <w:r w:rsidRPr="00FD4633">
        <w:rPr>
          <w:rFonts w:ascii="110_Besmellah" w:eastAsia="Calibri" w:hAnsi="110_Besmellah" w:cs="mylotus" w:hint="cs"/>
          <w:sz w:val="27"/>
          <w:szCs w:val="27"/>
          <w:rtl/>
        </w:rPr>
        <w:t>كنز</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الجوهر</w:t>
      </w:r>
      <w:r>
        <w:rPr>
          <w:rFonts w:ascii="110_Besmellah" w:eastAsia="Calibri" w:hAnsi="110_Besmellah" w:cs="mylotus"/>
          <w:sz w:val="27"/>
          <w:szCs w:val="27"/>
          <w:rtl/>
        </w:rPr>
        <w:t>،</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كلمات</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الإمام</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الباقر</w:t>
      </w:r>
      <w:r w:rsidRPr="00FD4633">
        <w:rPr>
          <w:rFonts w:ascii="110_Besmellah" w:eastAsia="Calibri" w:hAnsi="110_Besmellah" w:cs="mylotus"/>
          <w:sz w:val="27"/>
          <w:szCs w:val="27"/>
          <w:rtl/>
        </w:rPr>
        <w:t xml:space="preserve"> </w:t>
      </w:r>
      <w:r w:rsidR="00950338">
        <w:rPr>
          <w:rFonts w:ascii="110_Besmellah" w:eastAsia="Calibri" w:hAnsi="110_Besmellah" w:cs="CTraditional Arabic" w:hint="cs"/>
          <w:sz w:val="27"/>
          <w:szCs w:val="27"/>
          <w:rtl/>
        </w:rPr>
        <w:t>÷</w:t>
      </w:r>
      <w:r w:rsidRPr="00FD4633">
        <w:rPr>
          <w:rFonts w:ascii="110_Besmellah" w:eastAsia="Calibri" w:hAnsi="110_Besmellah" w:cs="mylotus"/>
          <w:sz w:val="27"/>
          <w:szCs w:val="27"/>
          <w:rtl/>
        </w:rPr>
        <w:t>.</w:t>
      </w:r>
    </w:p>
    <w:p w:rsidR="00FD4633" w:rsidRPr="00FD4633" w:rsidRDefault="00FD4633" w:rsidP="00850D6E">
      <w:pPr>
        <w:numPr>
          <w:ilvl w:val="0"/>
          <w:numId w:val="12"/>
        </w:numPr>
        <w:spacing w:line="216" w:lineRule="auto"/>
        <w:ind w:left="964" w:hanging="567"/>
        <w:jc w:val="both"/>
        <w:rPr>
          <w:rFonts w:ascii="110_Besmellah" w:eastAsia="Calibri" w:hAnsi="110_Besmellah" w:cs="mylotus"/>
          <w:sz w:val="27"/>
          <w:szCs w:val="27"/>
          <w:rtl/>
        </w:rPr>
      </w:pPr>
      <w:r w:rsidRPr="00FD4633">
        <w:rPr>
          <w:rFonts w:ascii="110_Besmellah" w:eastAsia="Calibri" w:hAnsi="110_Besmellah" w:cs="mylotus" w:hint="cs"/>
          <w:sz w:val="27"/>
          <w:szCs w:val="27"/>
          <w:rtl/>
        </w:rPr>
        <w:t>رسالة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الحقوق</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في</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بيان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حق</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الخالق</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والمخلوق</w:t>
      </w:r>
      <w:r w:rsidRPr="00FD4633">
        <w:rPr>
          <w:rFonts w:ascii="110_Besmellah" w:eastAsia="Calibri" w:hAnsi="110_Besmellah" w:cs="mylotus"/>
          <w:sz w:val="27"/>
          <w:szCs w:val="27"/>
          <w:rtl/>
        </w:rPr>
        <w:t>.</w:t>
      </w:r>
    </w:p>
    <w:p w:rsidR="00FD4633" w:rsidRPr="00FD4633" w:rsidRDefault="00FD4633" w:rsidP="00950338">
      <w:pPr>
        <w:numPr>
          <w:ilvl w:val="0"/>
          <w:numId w:val="12"/>
        </w:numPr>
        <w:spacing w:line="216" w:lineRule="auto"/>
        <w:ind w:left="964" w:hanging="567"/>
        <w:jc w:val="both"/>
        <w:rPr>
          <w:rFonts w:ascii="110_Besmellah" w:eastAsia="Calibri" w:hAnsi="110_Besmellah" w:cs="mylotus"/>
          <w:sz w:val="27"/>
          <w:szCs w:val="27"/>
          <w:rtl/>
        </w:rPr>
      </w:pPr>
      <w:r w:rsidRPr="00FD4633">
        <w:rPr>
          <w:rFonts w:ascii="110_Besmellah" w:eastAsia="Calibri" w:hAnsi="110_Besmellah" w:cs="mylotus" w:hint="cs"/>
          <w:sz w:val="27"/>
          <w:szCs w:val="27"/>
          <w:rtl/>
        </w:rPr>
        <w:t>الأربعين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من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أحاديث</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خاتم</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النبيين</w:t>
      </w:r>
      <w:r w:rsidRPr="00FD4633">
        <w:rPr>
          <w:rFonts w:ascii="110_Besmellah" w:eastAsia="Calibri" w:hAnsi="110_Besmellah" w:cs="mylotus"/>
          <w:sz w:val="27"/>
          <w:szCs w:val="27"/>
          <w:rtl/>
        </w:rPr>
        <w:t xml:space="preserve"> </w:t>
      </w:r>
      <w:r w:rsidR="00950338" w:rsidRPr="00B575F2">
        <w:rPr>
          <w:rFonts w:ascii="AXtCHarly" w:hAnsi="AXtCHarly" w:cs="CTraditional Arabic"/>
          <w:rtl/>
        </w:rPr>
        <w:t>ص</w:t>
      </w:r>
      <w:r w:rsidRPr="00FD4633">
        <w:rPr>
          <w:rFonts w:ascii="110_Besmellah" w:eastAsia="Calibri" w:hAnsi="110_Besmellah" w:cs="mylotus"/>
          <w:sz w:val="27"/>
          <w:szCs w:val="27"/>
          <w:rtl/>
        </w:rPr>
        <w:t>.</w:t>
      </w:r>
    </w:p>
    <w:p w:rsidR="00FD4633" w:rsidRPr="00FD4633" w:rsidRDefault="00FD4633" w:rsidP="00850D6E">
      <w:pPr>
        <w:numPr>
          <w:ilvl w:val="0"/>
          <w:numId w:val="12"/>
        </w:numPr>
        <w:spacing w:line="216" w:lineRule="auto"/>
        <w:ind w:left="964" w:hanging="567"/>
        <w:jc w:val="both"/>
        <w:rPr>
          <w:rFonts w:ascii="110_Besmellah" w:eastAsia="Calibri" w:hAnsi="110_Besmellah" w:cs="mylotus"/>
          <w:sz w:val="27"/>
          <w:szCs w:val="27"/>
          <w:rtl/>
        </w:rPr>
      </w:pPr>
      <w:r w:rsidRPr="00FD4633">
        <w:rPr>
          <w:rFonts w:ascii="110_Besmellah" w:eastAsia="Calibri" w:hAnsi="110_Besmellah" w:cs="mylotus" w:hint="cs"/>
          <w:sz w:val="27"/>
          <w:szCs w:val="27"/>
          <w:rtl/>
        </w:rPr>
        <w:t>النظام</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الجمهوري</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الإسلامي</w:t>
      </w:r>
      <w:r w:rsidRPr="00FD4633">
        <w:rPr>
          <w:rFonts w:ascii="110_Besmellah" w:eastAsia="Calibri" w:hAnsi="110_Besmellah" w:cs="mylotus"/>
          <w:sz w:val="27"/>
          <w:szCs w:val="27"/>
          <w:rtl/>
        </w:rPr>
        <w:t>.</w:t>
      </w:r>
    </w:p>
    <w:p w:rsidR="00FD4633" w:rsidRPr="00FD4633" w:rsidRDefault="00FD4633" w:rsidP="00950338">
      <w:pPr>
        <w:numPr>
          <w:ilvl w:val="0"/>
          <w:numId w:val="12"/>
        </w:numPr>
        <w:spacing w:line="216" w:lineRule="auto"/>
        <w:ind w:left="851" w:hanging="454"/>
        <w:jc w:val="both"/>
        <w:rPr>
          <w:rFonts w:ascii="110_Besmellah" w:eastAsia="Calibri" w:hAnsi="110_Besmellah" w:cs="mylotus"/>
          <w:sz w:val="27"/>
          <w:szCs w:val="27"/>
          <w:rtl/>
        </w:rPr>
      </w:pPr>
      <w:r w:rsidRPr="00FD4633">
        <w:rPr>
          <w:rFonts w:ascii="110_Besmellah" w:eastAsia="Calibri" w:hAnsi="110_Besmellah" w:cs="mylotus" w:hint="cs"/>
          <w:sz w:val="27"/>
          <w:szCs w:val="27"/>
          <w:rtl/>
        </w:rPr>
        <w:t>جامع</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المنقول</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في</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سنن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الرسول</w:t>
      </w:r>
      <w:r w:rsidRPr="00FD4633">
        <w:rPr>
          <w:rFonts w:ascii="110_Besmellah" w:eastAsia="Calibri" w:hAnsi="110_Besmellah" w:cs="mylotus"/>
          <w:sz w:val="27"/>
          <w:szCs w:val="27"/>
          <w:rtl/>
        </w:rPr>
        <w:t xml:space="preserve"> </w:t>
      </w:r>
      <w:r w:rsidR="00950338" w:rsidRPr="00B575F2">
        <w:rPr>
          <w:rFonts w:ascii="AXtCHarly" w:hAnsi="AXtCHarly" w:cs="CTraditional Arabic"/>
          <w:rtl/>
        </w:rPr>
        <w:t>ص</w:t>
      </w:r>
      <w:r>
        <w:rPr>
          <w:rFonts w:ascii="110_Besmellah" w:eastAsia="Calibri" w:hAnsi="110_Besmellah" w:cs="mylotus" w:hint="cs"/>
          <w:sz w:val="27"/>
          <w:szCs w:val="27"/>
          <w:rtl/>
        </w:rPr>
        <w:t>،</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عدة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مجلدات</w:t>
      </w:r>
      <w:r w:rsidRPr="00FD4633">
        <w:rPr>
          <w:rFonts w:ascii="110_Besmellah" w:eastAsia="Calibri" w:hAnsi="110_Besmellah" w:cs="mylotus"/>
          <w:sz w:val="27"/>
          <w:szCs w:val="27"/>
          <w:rtl/>
        </w:rPr>
        <w:t>).</w:t>
      </w:r>
    </w:p>
    <w:p w:rsidR="00FD4633" w:rsidRPr="00FD4633" w:rsidRDefault="00FD4633" w:rsidP="00850D6E">
      <w:pPr>
        <w:numPr>
          <w:ilvl w:val="0"/>
          <w:numId w:val="12"/>
        </w:numPr>
        <w:spacing w:line="216" w:lineRule="auto"/>
        <w:ind w:left="851" w:hanging="454"/>
        <w:jc w:val="both"/>
        <w:rPr>
          <w:rFonts w:ascii="110_Besmellah" w:eastAsia="Calibri" w:hAnsi="110_Besmellah" w:cs="mylotus"/>
          <w:sz w:val="27"/>
          <w:szCs w:val="27"/>
          <w:rtl/>
        </w:rPr>
      </w:pPr>
      <w:r w:rsidRPr="00FD4633">
        <w:rPr>
          <w:rFonts w:ascii="110_Besmellah" w:eastAsia="Calibri" w:hAnsi="110_Besmellah" w:cs="mylotus" w:hint="cs"/>
          <w:sz w:val="27"/>
          <w:szCs w:val="27"/>
          <w:rtl/>
        </w:rPr>
        <w:t>تراجم</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الرجال</w:t>
      </w:r>
      <w:r>
        <w:rPr>
          <w:rFonts w:ascii="110_Besmellah" w:eastAsia="Calibri" w:hAnsi="110_Besmellah" w:cs="mylotus"/>
          <w:sz w:val="27"/>
          <w:szCs w:val="27"/>
          <w:rtl/>
        </w:rPr>
        <w:t>،</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عشرة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مجلدات</w:t>
      </w:r>
      <w:r w:rsidRPr="00FD4633">
        <w:rPr>
          <w:rFonts w:ascii="110_Besmellah" w:eastAsia="Calibri" w:hAnsi="110_Besmellah" w:cs="mylotus"/>
          <w:sz w:val="27"/>
          <w:szCs w:val="27"/>
          <w:rtl/>
        </w:rPr>
        <w:t>).</w:t>
      </w:r>
    </w:p>
    <w:p w:rsidR="00FD4633" w:rsidRPr="00FD4633" w:rsidRDefault="00FD4633" w:rsidP="00850D6E">
      <w:pPr>
        <w:numPr>
          <w:ilvl w:val="0"/>
          <w:numId w:val="12"/>
        </w:numPr>
        <w:spacing w:line="216" w:lineRule="auto"/>
        <w:ind w:left="851" w:hanging="454"/>
        <w:jc w:val="both"/>
        <w:rPr>
          <w:rFonts w:ascii="110_Besmellah" w:eastAsia="Calibri" w:hAnsi="110_Besmellah" w:cs="mylotus"/>
          <w:sz w:val="27"/>
          <w:szCs w:val="27"/>
          <w:rtl/>
        </w:rPr>
      </w:pPr>
      <w:r w:rsidRPr="00FD4633">
        <w:rPr>
          <w:rFonts w:ascii="110_Besmellah" w:eastAsia="Calibri" w:hAnsi="110_Besmellah" w:cs="mylotus" w:hint="cs"/>
          <w:sz w:val="27"/>
          <w:szCs w:val="27"/>
          <w:rtl/>
        </w:rPr>
        <w:t>تراجم</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النساء</w:t>
      </w:r>
      <w:r>
        <w:rPr>
          <w:rFonts w:ascii="110_Besmellah" w:eastAsia="Calibri" w:hAnsi="110_Besmellah" w:cs="mylotus"/>
          <w:sz w:val="27"/>
          <w:szCs w:val="27"/>
          <w:rtl/>
        </w:rPr>
        <w:t>،</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مجلدين</w:t>
      </w:r>
      <w:r w:rsidRPr="00FD4633">
        <w:rPr>
          <w:rFonts w:ascii="110_Besmellah" w:eastAsia="Calibri" w:hAnsi="110_Besmellah" w:cs="mylotus"/>
          <w:sz w:val="27"/>
          <w:szCs w:val="27"/>
          <w:rtl/>
        </w:rPr>
        <w:t>).</w:t>
      </w:r>
    </w:p>
    <w:p w:rsidR="00FD4633" w:rsidRPr="00FD4633" w:rsidRDefault="00FD4633" w:rsidP="00850D6E">
      <w:pPr>
        <w:numPr>
          <w:ilvl w:val="0"/>
          <w:numId w:val="12"/>
        </w:numPr>
        <w:spacing w:line="216" w:lineRule="auto"/>
        <w:ind w:left="851" w:hanging="454"/>
        <w:jc w:val="both"/>
        <w:rPr>
          <w:rFonts w:ascii="110_Besmellah" w:eastAsia="Calibri" w:hAnsi="110_Besmellah" w:cs="mylotus"/>
          <w:sz w:val="27"/>
          <w:szCs w:val="27"/>
          <w:rtl/>
        </w:rPr>
      </w:pPr>
      <w:r w:rsidRPr="00FD4633">
        <w:rPr>
          <w:rFonts w:ascii="110_Besmellah" w:eastAsia="Calibri" w:hAnsi="110_Besmellah" w:cs="mylotus" w:hint="cs"/>
          <w:sz w:val="27"/>
          <w:szCs w:val="27"/>
          <w:rtl/>
        </w:rPr>
        <w:t>دعبل</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الخزاعي</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وقصيدته</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التائية</w:t>
      </w:r>
      <w:r w:rsidRPr="00FD4633">
        <w:rPr>
          <w:rFonts w:ascii="110_Besmellah" w:eastAsia="Calibri" w:hAnsi="110_Besmellah" w:cs="mylotus"/>
          <w:sz w:val="27"/>
          <w:szCs w:val="27"/>
          <w:rtl/>
        </w:rPr>
        <w:t>.</w:t>
      </w:r>
    </w:p>
    <w:p w:rsidR="00FD4633" w:rsidRPr="00FD4633" w:rsidRDefault="00FD4633" w:rsidP="00850D6E">
      <w:pPr>
        <w:numPr>
          <w:ilvl w:val="0"/>
          <w:numId w:val="12"/>
        </w:numPr>
        <w:spacing w:line="216" w:lineRule="auto"/>
        <w:ind w:left="851" w:hanging="454"/>
        <w:jc w:val="both"/>
        <w:rPr>
          <w:rFonts w:ascii="110_Besmellah" w:eastAsia="Calibri" w:hAnsi="110_Besmellah" w:cs="mylotus"/>
          <w:sz w:val="27"/>
          <w:szCs w:val="27"/>
          <w:rtl/>
        </w:rPr>
      </w:pPr>
      <w:r w:rsidRPr="00FD4633">
        <w:rPr>
          <w:rFonts w:ascii="110_Besmellah" w:eastAsia="Calibri" w:hAnsi="110_Besmellah" w:cs="mylotus" w:hint="cs"/>
          <w:sz w:val="27"/>
          <w:szCs w:val="27"/>
          <w:rtl/>
        </w:rPr>
        <w:t>الإسلام</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دين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السعي</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والعمل</w:t>
      </w:r>
      <w:r w:rsidRPr="00FD4633">
        <w:rPr>
          <w:rFonts w:ascii="110_Besmellah" w:eastAsia="Calibri" w:hAnsi="110_Besmellah" w:cs="mylotus"/>
          <w:sz w:val="27"/>
          <w:szCs w:val="27"/>
          <w:rtl/>
        </w:rPr>
        <w:t>.</w:t>
      </w:r>
    </w:p>
    <w:p w:rsidR="00FD4633" w:rsidRPr="00FD4633" w:rsidRDefault="00FD4633" w:rsidP="00850D6E">
      <w:pPr>
        <w:numPr>
          <w:ilvl w:val="0"/>
          <w:numId w:val="12"/>
        </w:numPr>
        <w:spacing w:line="216" w:lineRule="auto"/>
        <w:ind w:left="851" w:hanging="454"/>
        <w:jc w:val="both"/>
        <w:rPr>
          <w:rFonts w:ascii="110_Besmellah" w:eastAsia="Calibri" w:hAnsi="110_Besmellah" w:cs="mylotus"/>
          <w:sz w:val="27"/>
          <w:szCs w:val="27"/>
          <w:rtl/>
        </w:rPr>
      </w:pPr>
      <w:r w:rsidRPr="00FD4633">
        <w:rPr>
          <w:rFonts w:ascii="110_Besmellah" w:eastAsia="Calibri" w:hAnsi="110_Besmellah" w:cs="mylotus" w:hint="cs"/>
          <w:sz w:val="27"/>
          <w:szCs w:val="27"/>
          <w:rtl/>
        </w:rPr>
        <w:t>ترجمة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المختار</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الثقفي</w:t>
      </w:r>
      <w:r w:rsidRPr="00FD4633">
        <w:rPr>
          <w:rFonts w:ascii="110_Besmellah" w:eastAsia="Calibri" w:hAnsi="110_Besmellah" w:cs="mylotus"/>
          <w:sz w:val="27"/>
          <w:szCs w:val="27"/>
          <w:rtl/>
        </w:rPr>
        <w:t>.</w:t>
      </w:r>
    </w:p>
    <w:p w:rsidR="00FD4633" w:rsidRPr="00FD4633" w:rsidRDefault="00FD4633" w:rsidP="00850D6E">
      <w:pPr>
        <w:numPr>
          <w:ilvl w:val="0"/>
          <w:numId w:val="12"/>
        </w:numPr>
        <w:spacing w:line="216" w:lineRule="auto"/>
        <w:ind w:left="851" w:hanging="454"/>
        <w:jc w:val="both"/>
        <w:rPr>
          <w:rFonts w:ascii="110_Besmellah" w:eastAsia="Calibri" w:hAnsi="110_Besmellah" w:cs="mylotus"/>
          <w:sz w:val="27"/>
          <w:szCs w:val="27"/>
          <w:rtl/>
        </w:rPr>
      </w:pPr>
      <w:r w:rsidRPr="00FD4633">
        <w:rPr>
          <w:rFonts w:ascii="110_Besmellah" w:eastAsia="Calibri" w:hAnsi="110_Besmellah" w:cs="mylotus" w:hint="cs"/>
          <w:sz w:val="27"/>
          <w:szCs w:val="27"/>
          <w:rtl/>
        </w:rPr>
        <w:lastRenderedPageBreak/>
        <w:t>سيد</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جمال</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الدين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الحسيني</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والشيخ</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فضل</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الله</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النوري</w:t>
      </w:r>
      <w:r w:rsidRPr="00FD4633">
        <w:rPr>
          <w:rFonts w:ascii="110_Besmellah" w:eastAsia="Calibri" w:hAnsi="110_Besmellah" w:cs="mylotus"/>
          <w:sz w:val="27"/>
          <w:szCs w:val="27"/>
          <w:rtl/>
        </w:rPr>
        <w:t>.</w:t>
      </w:r>
    </w:p>
    <w:p w:rsidR="00FD4633" w:rsidRPr="00FD4633" w:rsidRDefault="00FD4633" w:rsidP="00850D6E">
      <w:pPr>
        <w:numPr>
          <w:ilvl w:val="0"/>
          <w:numId w:val="12"/>
        </w:numPr>
        <w:spacing w:line="216" w:lineRule="auto"/>
        <w:ind w:left="851" w:hanging="454"/>
        <w:jc w:val="both"/>
        <w:rPr>
          <w:rFonts w:ascii="110_Besmellah" w:eastAsia="Calibri" w:hAnsi="110_Besmellah" w:cs="mylotus"/>
          <w:sz w:val="27"/>
          <w:szCs w:val="27"/>
          <w:rtl/>
        </w:rPr>
      </w:pPr>
      <w:r w:rsidRPr="00FD4633">
        <w:rPr>
          <w:rFonts w:ascii="110_Besmellah" w:eastAsia="Calibri" w:hAnsi="110_Besmellah" w:cs="mylotus" w:hint="cs"/>
          <w:sz w:val="27"/>
          <w:szCs w:val="27"/>
          <w:rtl/>
        </w:rPr>
        <w:t>تفسير</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تابشي</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از</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قرآن</w:t>
      </w:r>
      <w:r w:rsidRPr="00FD4633">
        <w:rPr>
          <w:rFonts w:ascii="110_Besmellah" w:eastAsia="Calibri" w:hAnsi="110_Besmellah" w:cs="mylotus"/>
          <w:sz w:val="27"/>
          <w:szCs w:val="27"/>
          <w:rtl/>
        </w:rPr>
        <w:t xml:space="preserve"> = </w:t>
      </w:r>
      <w:r w:rsidRPr="00FD4633">
        <w:rPr>
          <w:rFonts w:ascii="110_Besmellah" w:eastAsia="Calibri" w:hAnsi="110_Besmellah" w:cs="mylotus" w:hint="cs"/>
          <w:sz w:val="27"/>
          <w:szCs w:val="27"/>
          <w:rtl/>
        </w:rPr>
        <w:t>قبس</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من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القرآن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وهو</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ترجمة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للقرآن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وتوضيح</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لآياته</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ومقدمة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تحوي</w:t>
      </w:r>
      <w:r w:rsidRPr="00FD4633">
        <w:rPr>
          <w:rFonts w:ascii="110_Besmellah" w:eastAsia="Calibri" w:hAnsi="110_Besmellah" w:cs="mylotus"/>
          <w:sz w:val="27"/>
          <w:szCs w:val="27"/>
          <w:rtl/>
        </w:rPr>
        <w:t xml:space="preserve"> 27 </w:t>
      </w:r>
      <w:r w:rsidRPr="00FD4633">
        <w:rPr>
          <w:rFonts w:ascii="110_Besmellah" w:eastAsia="Calibri" w:hAnsi="110_Besmellah" w:cs="mylotus" w:hint="cs"/>
          <w:sz w:val="27"/>
          <w:szCs w:val="27"/>
          <w:rtl/>
        </w:rPr>
        <w:t>موضوعاً</w:t>
      </w:r>
      <w:r w:rsidRPr="00FD4633">
        <w:rPr>
          <w:rFonts w:ascii="110_Besmellah" w:eastAsia="Calibri" w:hAnsi="110_Besmellah" w:cs="mylotus"/>
          <w:sz w:val="27"/>
          <w:szCs w:val="27"/>
          <w:rtl/>
        </w:rPr>
        <w:t>.</w:t>
      </w:r>
    </w:p>
    <w:p w:rsidR="00FD4633" w:rsidRPr="00FD4633" w:rsidRDefault="00FD4633" w:rsidP="00850D6E">
      <w:pPr>
        <w:numPr>
          <w:ilvl w:val="0"/>
          <w:numId w:val="12"/>
        </w:numPr>
        <w:spacing w:line="216" w:lineRule="auto"/>
        <w:ind w:left="851" w:hanging="454"/>
        <w:jc w:val="both"/>
        <w:rPr>
          <w:rFonts w:ascii="110_Besmellah" w:eastAsia="Calibri" w:hAnsi="110_Besmellah" w:cs="mylotus"/>
          <w:sz w:val="27"/>
          <w:szCs w:val="27"/>
          <w:rtl/>
        </w:rPr>
      </w:pPr>
      <w:r w:rsidRPr="00FD4633">
        <w:rPr>
          <w:rFonts w:ascii="110_Besmellah" w:eastAsia="Calibri" w:hAnsi="110_Besmellah" w:cs="mylotus" w:hint="cs"/>
          <w:sz w:val="27"/>
          <w:szCs w:val="27"/>
          <w:rtl/>
        </w:rPr>
        <w:t>الجبر</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والتفويض</w:t>
      </w:r>
      <w:r w:rsidRPr="00FD4633">
        <w:rPr>
          <w:rFonts w:ascii="110_Besmellah" w:eastAsia="Calibri" w:hAnsi="110_Besmellah" w:cs="mylotus"/>
          <w:sz w:val="27"/>
          <w:szCs w:val="27"/>
          <w:rtl/>
        </w:rPr>
        <w:t>.</w:t>
      </w:r>
    </w:p>
    <w:p w:rsidR="00FD4633" w:rsidRPr="00FD4633" w:rsidRDefault="00FD4633" w:rsidP="00415B17">
      <w:pPr>
        <w:spacing w:line="216" w:lineRule="auto"/>
        <w:jc w:val="both"/>
        <w:rPr>
          <w:rFonts w:ascii="110_Besmellah" w:eastAsia="Calibri" w:hAnsi="110_Besmellah" w:cs="mylotus"/>
          <w:b/>
          <w:bCs/>
          <w:sz w:val="27"/>
          <w:szCs w:val="27"/>
          <w:rtl/>
        </w:rPr>
      </w:pPr>
      <w:r w:rsidRPr="00FD4633">
        <w:rPr>
          <w:rFonts w:ascii="110_Besmellah" w:eastAsia="Calibri" w:hAnsi="110_Besmellah" w:cs="mylotus" w:hint="cs"/>
          <w:b/>
          <w:bCs/>
          <w:sz w:val="27"/>
          <w:szCs w:val="27"/>
          <w:rtl/>
        </w:rPr>
        <w:t>كما</w:t>
      </w:r>
      <w:r w:rsidRPr="00FD4633">
        <w:rPr>
          <w:rFonts w:ascii="110_Besmellah" w:eastAsia="Calibri" w:hAnsi="110_Besmellah" w:cs="mylotus"/>
          <w:b/>
          <w:bCs/>
          <w:sz w:val="27"/>
          <w:szCs w:val="27"/>
          <w:rtl/>
        </w:rPr>
        <w:t xml:space="preserve"> </w:t>
      </w:r>
      <w:r w:rsidRPr="00FD4633">
        <w:rPr>
          <w:rFonts w:ascii="110_Besmellah" w:eastAsia="Calibri" w:hAnsi="110_Besmellah" w:cs="mylotus" w:hint="cs"/>
          <w:b/>
          <w:bCs/>
          <w:sz w:val="27"/>
          <w:szCs w:val="27"/>
          <w:rtl/>
        </w:rPr>
        <w:t>ألف</w:t>
      </w:r>
      <w:r w:rsidRPr="00FD4633">
        <w:rPr>
          <w:rFonts w:ascii="110_Besmellah" w:eastAsia="Calibri" w:hAnsi="110_Besmellah" w:cs="mylotus"/>
          <w:b/>
          <w:bCs/>
          <w:sz w:val="27"/>
          <w:szCs w:val="27"/>
          <w:rtl/>
        </w:rPr>
        <w:t xml:space="preserve"> </w:t>
      </w:r>
      <w:r w:rsidRPr="00FD4633">
        <w:rPr>
          <w:rFonts w:ascii="110_Besmellah" w:eastAsia="Calibri" w:hAnsi="110_Besmellah" w:cs="mylotus" w:hint="cs"/>
          <w:b/>
          <w:bCs/>
          <w:sz w:val="27"/>
          <w:szCs w:val="27"/>
          <w:rtl/>
        </w:rPr>
        <w:t>كتباً</w:t>
      </w:r>
      <w:r w:rsidRPr="00FD4633">
        <w:rPr>
          <w:rFonts w:ascii="110_Besmellah" w:eastAsia="Calibri" w:hAnsi="110_Besmellah" w:cs="mylotus"/>
          <w:b/>
          <w:bCs/>
          <w:sz w:val="27"/>
          <w:szCs w:val="27"/>
          <w:rtl/>
        </w:rPr>
        <w:t xml:space="preserve"> </w:t>
      </w:r>
      <w:r w:rsidRPr="00FD4633">
        <w:rPr>
          <w:rFonts w:ascii="110_Besmellah" w:eastAsia="Calibri" w:hAnsi="110_Besmellah" w:cs="mylotus" w:hint="cs"/>
          <w:b/>
          <w:bCs/>
          <w:sz w:val="27"/>
          <w:szCs w:val="27"/>
          <w:rtl/>
        </w:rPr>
        <w:t>لمحاربة</w:t>
      </w:r>
      <w:r w:rsidRPr="00FD4633">
        <w:rPr>
          <w:rFonts w:ascii="110_Besmellah" w:eastAsia="Calibri" w:hAnsi="110_Besmellah" w:cs="mylotus"/>
          <w:b/>
          <w:bCs/>
          <w:sz w:val="27"/>
          <w:szCs w:val="27"/>
          <w:rtl/>
        </w:rPr>
        <w:t xml:space="preserve"> </w:t>
      </w:r>
      <w:r w:rsidRPr="00FD4633">
        <w:rPr>
          <w:rFonts w:ascii="110_Besmellah" w:eastAsia="Calibri" w:hAnsi="110_Besmellah" w:cs="mylotus" w:hint="cs"/>
          <w:b/>
          <w:bCs/>
          <w:sz w:val="27"/>
          <w:szCs w:val="27"/>
          <w:rtl/>
        </w:rPr>
        <w:t>الخرافات</w:t>
      </w:r>
      <w:r w:rsidRPr="00FD4633">
        <w:rPr>
          <w:rFonts w:ascii="110_Besmellah" w:eastAsia="Calibri" w:hAnsi="110_Besmellah" w:cs="mylotus"/>
          <w:b/>
          <w:bCs/>
          <w:sz w:val="27"/>
          <w:szCs w:val="27"/>
          <w:rtl/>
        </w:rPr>
        <w:t xml:space="preserve"> </w:t>
      </w:r>
      <w:r w:rsidRPr="00FD4633">
        <w:rPr>
          <w:rFonts w:ascii="110_Besmellah" w:eastAsia="Calibri" w:hAnsi="110_Besmellah" w:cs="mylotus" w:hint="cs"/>
          <w:b/>
          <w:bCs/>
          <w:sz w:val="27"/>
          <w:szCs w:val="27"/>
          <w:rtl/>
        </w:rPr>
        <w:t>والعقائد</w:t>
      </w:r>
      <w:r w:rsidRPr="00FD4633">
        <w:rPr>
          <w:rFonts w:ascii="110_Besmellah" w:eastAsia="Calibri" w:hAnsi="110_Besmellah" w:cs="mylotus"/>
          <w:b/>
          <w:bCs/>
          <w:sz w:val="27"/>
          <w:szCs w:val="27"/>
          <w:rtl/>
        </w:rPr>
        <w:t xml:space="preserve"> </w:t>
      </w:r>
      <w:r w:rsidRPr="00FD4633">
        <w:rPr>
          <w:rFonts w:ascii="110_Besmellah" w:eastAsia="Calibri" w:hAnsi="110_Besmellah" w:cs="mylotus" w:hint="cs"/>
          <w:b/>
          <w:bCs/>
          <w:sz w:val="27"/>
          <w:szCs w:val="27"/>
          <w:rtl/>
        </w:rPr>
        <w:t>الباطلة</w:t>
      </w:r>
      <w:r w:rsidRPr="00FD4633">
        <w:rPr>
          <w:rFonts w:ascii="110_Besmellah" w:eastAsia="Calibri" w:hAnsi="110_Besmellah" w:cs="mylotus"/>
          <w:b/>
          <w:bCs/>
          <w:sz w:val="27"/>
          <w:szCs w:val="27"/>
          <w:rtl/>
        </w:rPr>
        <w:t xml:space="preserve"> </w:t>
      </w:r>
      <w:r w:rsidRPr="00FD4633">
        <w:rPr>
          <w:rFonts w:ascii="110_Besmellah" w:eastAsia="Calibri" w:hAnsi="110_Besmellah" w:cs="mylotus" w:hint="cs"/>
          <w:b/>
          <w:bCs/>
          <w:sz w:val="27"/>
          <w:szCs w:val="27"/>
          <w:rtl/>
        </w:rPr>
        <w:t>التي</w:t>
      </w:r>
      <w:r w:rsidRPr="00FD4633">
        <w:rPr>
          <w:rFonts w:ascii="110_Besmellah" w:eastAsia="Calibri" w:hAnsi="110_Besmellah" w:cs="mylotus"/>
          <w:b/>
          <w:bCs/>
          <w:sz w:val="27"/>
          <w:szCs w:val="27"/>
          <w:rtl/>
        </w:rPr>
        <w:t xml:space="preserve"> </w:t>
      </w:r>
      <w:r w:rsidRPr="00FD4633">
        <w:rPr>
          <w:rFonts w:ascii="110_Besmellah" w:eastAsia="Calibri" w:hAnsi="110_Besmellah" w:cs="mylotus" w:hint="cs"/>
          <w:b/>
          <w:bCs/>
          <w:sz w:val="27"/>
          <w:szCs w:val="27"/>
          <w:rtl/>
        </w:rPr>
        <w:t>تنسب</w:t>
      </w:r>
      <w:r w:rsidRPr="00FD4633">
        <w:rPr>
          <w:rFonts w:ascii="110_Besmellah" w:eastAsia="Calibri" w:hAnsi="110_Besmellah" w:cs="mylotus"/>
          <w:b/>
          <w:bCs/>
          <w:sz w:val="27"/>
          <w:szCs w:val="27"/>
          <w:rtl/>
        </w:rPr>
        <w:t xml:space="preserve"> </w:t>
      </w:r>
      <w:r w:rsidRPr="00FD4633">
        <w:rPr>
          <w:rFonts w:ascii="110_Besmellah" w:eastAsia="Calibri" w:hAnsi="110_Besmellah" w:cs="mylotus" w:hint="cs"/>
          <w:b/>
          <w:bCs/>
          <w:sz w:val="27"/>
          <w:szCs w:val="27"/>
          <w:rtl/>
        </w:rPr>
        <w:t>للإسلام</w:t>
      </w:r>
      <w:r>
        <w:rPr>
          <w:rFonts w:ascii="110_Besmellah" w:eastAsia="Calibri" w:hAnsi="110_Besmellah" w:cs="mylotus"/>
          <w:b/>
          <w:bCs/>
          <w:sz w:val="27"/>
          <w:szCs w:val="27"/>
          <w:rtl/>
        </w:rPr>
        <w:t>،</w:t>
      </w:r>
      <w:r w:rsidRPr="00FD4633">
        <w:rPr>
          <w:rFonts w:ascii="110_Besmellah" w:eastAsia="Calibri" w:hAnsi="110_Besmellah" w:cs="mylotus"/>
          <w:b/>
          <w:bCs/>
          <w:sz w:val="27"/>
          <w:szCs w:val="27"/>
          <w:rtl/>
        </w:rPr>
        <w:t xml:space="preserve"> </w:t>
      </w:r>
      <w:r w:rsidRPr="00FD4633">
        <w:rPr>
          <w:rFonts w:ascii="110_Besmellah" w:eastAsia="Calibri" w:hAnsi="110_Besmellah" w:cs="mylotus" w:hint="cs"/>
          <w:b/>
          <w:bCs/>
          <w:sz w:val="27"/>
          <w:szCs w:val="27"/>
          <w:rtl/>
        </w:rPr>
        <w:t>فمن</w:t>
      </w:r>
      <w:r w:rsidRPr="00FD4633">
        <w:rPr>
          <w:rFonts w:ascii="110_Besmellah" w:eastAsia="Calibri" w:hAnsi="110_Besmellah" w:cs="mylotus"/>
          <w:b/>
          <w:bCs/>
          <w:sz w:val="27"/>
          <w:szCs w:val="27"/>
          <w:rtl/>
        </w:rPr>
        <w:t xml:space="preserve"> </w:t>
      </w:r>
      <w:r w:rsidRPr="00FD4633">
        <w:rPr>
          <w:rFonts w:ascii="110_Besmellah" w:eastAsia="Calibri" w:hAnsi="110_Besmellah" w:cs="mylotus" w:hint="cs"/>
          <w:b/>
          <w:bCs/>
          <w:sz w:val="27"/>
          <w:szCs w:val="27"/>
          <w:rtl/>
        </w:rPr>
        <w:t>هذه</w:t>
      </w:r>
      <w:r w:rsidRPr="00FD4633">
        <w:rPr>
          <w:rFonts w:ascii="110_Besmellah" w:eastAsia="Calibri" w:hAnsi="110_Besmellah" w:cs="mylotus"/>
          <w:b/>
          <w:bCs/>
          <w:sz w:val="27"/>
          <w:szCs w:val="27"/>
          <w:rtl/>
        </w:rPr>
        <w:t xml:space="preserve"> </w:t>
      </w:r>
      <w:r w:rsidRPr="00FD4633">
        <w:rPr>
          <w:rFonts w:ascii="110_Besmellah" w:eastAsia="Calibri" w:hAnsi="110_Besmellah" w:cs="mylotus" w:hint="cs"/>
          <w:b/>
          <w:bCs/>
          <w:sz w:val="27"/>
          <w:szCs w:val="27"/>
          <w:rtl/>
        </w:rPr>
        <w:t>الكتب</w:t>
      </w:r>
      <w:r w:rsidRPr="00FD4633">
        <w:rPr>
          <w:rFonts w:ascii="110_Besmellah" w:eastAsia="Calibri" w:hAnsi="110_Besmellah" w:cs="mylotus"/>
          <w:b/>
          <w:bCs/>
          <w:sz w:val="27"/>
          <w:szCs w:val="27"/>
          <w:rtl/>
        </w:rPr>
        <w:t>:</w:t>
      </w:r>
    </w:p>
    <w:p w:rsidR="00FD4633" w:rsidRPr="00FD4633" w:rsidRDefault="00FD4633" w:rsidP="00850D6E">
      <w:pPr>
        <w:numPr>
          <w:ilvl w:val="0"/>
          <w:numId w:val="12"/>
        </w:numPr>
        <w:spacing w:line="216" w:lineRule="auto"/>
        <w:ind w:left="851" w:hanging="454"/>
        <w:jc w:val="both"/>
        <w:rPr>
          <w:rFonts w:ascii="110_Besmellah" w:eastAsia="Calibri" w:hAnsi="110_Besmellah" w:cs="mylotus"/>
          <w:sz w:val="27"/>
          <w:szCs w:val="27"/>
          <w:rtl/>
        </w:rPr>
      </w:pPr>
      <w:r w:rsidRPr="00FD4633">
        <w:rPr>
          <w:rFonts w:ascii="110_Besmellah" w:eastAsia="Calibri" w:hAnsi="110_Besmellah" w:cs="mylotus" w:hint="cs"/>
          <w:sz w:val="27"/>
          <w:szCs w:val="27"/>
          <w:rtl/>
        </w:rPr>
        <w:t>التفتيش</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في</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بطلان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مسلك</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الصوفي</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الدرويش</w:t>
      </w:r>
      <w:r w:rsidRPr="00FD4633">
        <w:rPr>
          <w:rFonts w:ascii="110_Besmellah" w:eastAsia="Calibri" w:hAnsi="110_Besmellah" w:cs="mylotus"/>
          <w:sz w:val="27"/>
          <w:szCs w:val="27"/>
          <w:rtl/>
        </w:rPr>
        <w:t>.</w:t>
      </w:r>
    </w:p>
    <w:p w:rsidR="00FD4633" w:rsidRPr="00FD4633" w:rsidRDefault="00FD4633" w:rsidP="00850D6E">
      <w:pPr>
        <w:numPr>
          <w:ilvl w:val="0"/>
          <w:numId w:val="12"/>
        </w:numPr>
        <w:spacing w:line="216" w:lineRule="auto"/>
        <w:ind w:left="851" w:hanging="454"/>
        <w:jc w:val="both"/>
        <w:rPr>
          <w:rFonts w:ascii="110_Besmellah" w:eastAsia="Calibri" w:hAnsi="110_Besmellah" w:cs="mylotus"/>
          <w:sz w:val="27"/>
          <w:szCs w:val="27"/>
          <w:rtl/>
        </w:rPr>
      </w:pPr>
      <w:r w:rsidRPr="00FD4633">
        <w:rPr>
          <w:rFonts w:ascii="110_Besmellah" w:eastAsia="Calibri" w:hAnsi="110_Besmellah" w:cs="mylotus" w:hint="cs"/>
          <w:sz w:val="27"/>
          <w:szCs w:val="27"/>
          <w:rtl/>
        </w:rPr>
        <w:t>حقيقة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العرفان</w:t>
      </w:r>
      <w:r w:rsidRPr="00FD4633">
        <w:rPr>
          <w:rFonts w:ascii="110_Besmellah" w:eastAsia="Calibri" w:hAnsi="110_Besmellah" w:cs="mylotus"/>
          <w:sz w:val="27"/>
          <w:szCs w:val="27"/>
          <w:rtl/>
        </w:rPr>
        <w:t>.</w:t>
      </w:r>
    </w:p>
    <w:p w:rsidR="00FD4633" w:rsidRPr="00FD4633" w:rsidRDefault="00FD4633" w:rsidP="00850D6E">
      <w:pPr>
        <w:numPr>
          <w:ilvl w:val="0"/>
          <w:numId w:val="12"/>
        </w:numPr>
        <w:spacing w:line="216" w:lineRule="auto"/>
        <w:ind w:left="851" w:hanging="454"/>
        <w:jc w:val="both"/>
        <w:rPr>
          <w:rFonts w:ascii="110_Besmellah" w:eastAsia="Calibri" w:hAnsi="110_Besmellah" w:cs="mylotus"/>
          <w:sz w:val="27"/>
          <w:szCs w:val="27"/>
          <w:rtl/>
        </w:rPr>
      </w:pPr>
      <w:r w:rsidRPr="00FD4633">
        <w:rPr>
          <w:rFonts w:ascii="110_Besmellah" w:eastAsia="Calibri" w:hAnsi="110_Besmellah" w:cs="mylotus" w:hint="cs"/>
          <w:sz w:val="27"/>
          <w:szCs w:val="27"/>
          <w:rtl/>
        </w:rPr>
        <w:t>فهرس</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عقائد</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العرفاء</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والصوفية</w:t>
      </w:r>
      <w:r w:rsidRPr="00FD4633">
        <w:rPr>
          <w:rFonts w:ascii="110_Besmellah" w:eastAsia="Calibri" w:hAnsi="110_Besmellah" w:cs="mylotus"/>
          <w:sz w:val="27"/>
          <w:szCs w:val="27"/>
          <w:rtl/>
        </w:rPr>
        <w:t>.</w:t>
      </w:r>
    </w:p>
    <w:p w:rsidR="00FD4633" w:rsidRPr="00FD4633" w:rsidRDefault="00FD4633" w:rsidP="00850D6E">
      <w:pPr>
        <w:numPr>
          <w:ilvl w:val="0"/>
          <w:numId w:val="12"/>
        </w:numPr>
        <w:spacing w:line="216" w:lineRule="auto"/>
        <w:ind w:left="851" w:hanging="454"/>
        <w:jc w:val="both"/>
        <w:rPr>
          <w:rFonts w:ascii="110_Besmellah" w:eastAsia="Calibri" w:hAnsi="110_Besmellah" w:cs="mylotus"/>
          <w:sz w:val="27"/>
          <w:szCs w:val="27"/>
          <w:rtl/>
        </w:rPr>
      </w:pPr>
      <w:r w:rsidRPr="00FD4633">
        <w:rPr>
          <w:rFonts w:ascii="110_Besmellah" w:eastAsia="Calibri" w:hAnsi="110_Besmellah" w:cs="mylotus" w:hint="cs"/>
          <w:sz w:val="27"/>
          <w:szCs w:val="27"/>
          <w:rtl/>
        </w:rPr>
        <w:t>فهرس</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عقائد</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الشيخية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ومخالفتها</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للإسلام</w:t>
      </w:r>
      <w:r w:rsidRPr="00FD4633">
        <w:rPr>
          <w:rFonts w:ascii="110_Besmellah" w:eastAsia="Calibri" w:hAnsi="110_Besmellah" w:cs="mylotus"/>
          <w:sz w:val="27"/>
          <w:szCs w:val="27"/>
          <w:rtl/>
        </w:rPr>
        <w:t>.</w:t>
      </w:r>
    </w:p>
    <w:p w:rsidR="00FD4633" w:rsidRPr="00FD4633" w:rsidRDefault="00FD4633" w:rsidP="00850D6E">
      <w:pPr>
        <w:numPr>
          <w:ilvl w:val="0"/>
          <w:numId w:val="12"/>
        </w:numPr>
        <w:spacing w:line="216" w:lineRule="auto"/>
        <w:ind w:left="851" w:hanging="454"/>
        <w:jc w:val="both"/>
        <w:rPr>
          <w:rFonts w:ascii="110_Besmellah" w:eastAsia="Calibri" w:hAnsi="110_Besmellah" w:cs="mylotus"/>
          <w:sz w:val="27"/>
          <w:szCs w:val="27"/>
          <w:rtl/>
        </w:rPr>
      </w:pPr>
      <w:r w:rsidRPr="00FD4633">
        <w:rPr>
          <w:rFonts w:ascii="110_Besmellah" w:eastAsia="Calibri" w:hAnsi="110_Besmellah" w:cs="mylotus" w:hint="cs"/>
          <w:sz w:val="27"/>
          <w:szCs w:val="27"/>
          <w:rtl/>
        </w:rPr>
        <w:t>العقل</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والدين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في</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التوحيد</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والعدل</w:t>
      </w:r>
      <w:r w:rsidRPr="00FD4633">
        <w:rPr>
          <w:rFonts w:ascii="110_Besmellah" w:eastAsia="Calibri" w:hAnsi="110_Besmellah" w:cs="mylotus"/>
          <w:sz w:val="27"/>
          <w:szCs w:val="27"/>
          <w:rtl/>
        </w:rPr>
        <w:t>.</w:t>
      </w:r>
    </w:p>
    <w:p w:rsidR="00FD4633" w:rsidRPr="00FD4633" w:rsidRDefault="00FD4633" w:rsidP="00850D6E">
      <w:pPr>
        <w:numPr>
          <w:ilvl w:val="0"/>
          <w:numId w:val="12"/>
        </w:numPr>
        <w:spacing w:line="216" w:lineRule="auto"/>
        <w:ind w:left="851" w:hanging="454"/>
        <w:jc w:val="both"/>
        <w:rPr>
          <w:rFonts w:ascii="110_Besmellah" w:eastAsia="Calibri" w:hAnsi="110_Besmellah" w:cs="mylotus"/>
          <w:sz w:val="27"/>
          <w:szCs w:val="27"/>
          <w:rtl/>
        </w:rPr>
      </w:pPr>
      <w:r w:rsidRPr="00FD4633">
        <w:rPr>
          <w:rFonts w:ascii="110_Besmellah" w:eastAsia="Calibri" w:hAnsi="110_Besmellah" w:cs="mylotus" w:hint="cs"/>
          <w:sz w:val="27"/>
          <w:szCs w:val="27"/>
          <w:rtl/>
        </w:rPr>
        <w:t>العقل</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والدين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في</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النبوة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والمعاد</w:t>
      </w:r>
      <w:r w:rsidRPr="00FD4633">
        <w:rPr>
          <w:rFonts w:ascii="110_Besmellah" w:eastAsia="Calibri" w:hAnsi="110_Besmellah" w:cs="mylotus"/>
          <w:sz w:val="27"/>
          <w:szCs w:val="27"/>
          <w:rtl/>
        </w:rPr>
        <w:t>.</w:t>
      </w:r>
    </w:p>
    <w:p w:rsidR="00FD4633" w:rsidRPr="00FD4633" w:rsidRDefault="00FD4633" w:rsidP="00850D6E">
      <w:pPr>
        <w:numPr>
          <w:ilvl w:val="0"/>
          <w:numId w:val="12"/>
        </w:numPr>
        <w:spacing w:line="216" w:lineRule="auto"/>
        <w:ind w:left="851" w:hanging="454"/>
        <w:jc w:val="both"/>
        <w:rPr>
          <w:rFonts w:ascii="110_Besmellah" w:eastAsia="Calibri" w:hAnsi="110_Besmellah" w:cs="mylotus"/>
          <w:sz w:val="27"/>
          <w:szCs w:val="27"/>
          <w:rtl/>
        </w:rPr>
      </w:pPr>
      <w:r w:rsidRPr="00FD4633">
        <w:rPr>
          <w:rFonts w:ascii="110_Besmellah" w:eastAsia="Calibri" w:hAnsi="110_Besmellah" w:cs="mylotus" w:hint="cs"/>
          <w:sz w:val="27"/>
          <w:szCs w:val="27"/>
          <w:rtl/>
        </w:rPr>
        <w:t>العشق</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والمعاشقة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في</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نظر</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العقل</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والدين</w:t>
      </w:r>
      <w:r w:rsidRPr="00FD4633">
        <w:rPr>
          <w:rFonts w:ascii="110_Besmellah" w:eastAsia="Calibri" w:hAnsi="110_Besmellah" w:cs="mylotus"/>
          <w:sz w:val="27"/>
          <w:szCs w:val="27"/>
          <w:rtl/>
        </w:rPr>
        <w:t>.</w:t>
      </w:r>
    </w:p>
    <w:p w:rsidR="00FD4633" w:rsidRPr="00FD4633" w:rsidRDefault="00FD4633" w:rsidP="00850D6E">
      <w:pPr>
        <w:numPr>
          <w:ilvl w:val="0"/>
          <w:numId w:val="12"/>
        </w:numPr>
        <w:spacing w:line="216" w:lineRule="auto"/>
        <w:ind w:left="851" w:hanging="454"/>
        <w:jc w:val="both"/>
        <w:rPr>
          <w:rFonts w:ascii="110_Besmellah" w:eastAsia="Calibri" w:hAnsi="110_Besmellah" w:cs="mylotus"/>
          <w:sz w:val="27"/>
          <w:szCs w:val="27"/>
          <w:rtl/>
        </w:rPr>
      </w:pPr>
      <w:r w:rsidRPr="00FD4633">
        <w:rPr>
          <w:rFonts w:ascii="110_Besmellah" w:eastAsia="Calibri" w:hAnsi="110_Besmellah" w:cs="mylotus" w:hint="cs"/>
          <w:sz w:val="27"/>
          <w:szCs w:val="27"/>
          <w:rtl/>
        </w:rPr>
        <w:t>الشعر</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والموسيقى</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المصالح</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والمفاسد</w:t>
      </w:r>
      <w:r w:rsidRPr="00FD4633">
        <w:rPr>
          <w:rFonts w:ascii="110_Besmellah" w:eastAsia="Calibri" w:hAnsi="110_Besmellah" w:cs="mylotus"/>
          <w:sz w:val="27"/>
          <w:szCs w:val="27"/>
          <w:rtl/>
        </w:rPr>
        <w:t>.</w:t>
      </w:r>
    </w:p>
    <w:p w:rsidR="00FD4633" w:rsidRPr="00FD4633" w:rsidRDefault="00FD4633" w:rsidP="00850D6E">
      <w:pPr>
        <w:numPr>
          <w:ilvl w:val="0"/>
          <w:numId w:val="12"/>
        </w:numPr>
        <w:spacing w:line="216" w:lineRule="auto"/>
        <w:ind w:left="851" w:hanging="454"/>
        <w:jc w:val="both"/>
        <w:rPr>
          <w:rFonts w:ascii="110_Besmellah" w:eastAsia="Calibri" w:hAnsi="110_Besmellah" w:cs="mylotus"/>
          <w:sz w:val="27"/>
          <w:szCs w:val="27"/>
          <w:rtl/>
        </w:rPr>
      </w:pPr>
      <w:r w:rsidRPr="00FD4633">
        <w:rPr>
          <w:rFonts w:ascii="110_Besmellah" w:eastAsia="Calibri" w:hAnsi="110_Besmellah" w:cs="mylotus" w:hint="cs"/>
          <w:sz w:val="27"/>
          <w:szCs w:val="27"/>
          <w:rtl/>
        </w:rPr>
        <w:t>دراسة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دعاء</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الندبة</w:t>
      </w:r>
      <w:r w:rsidRPr="00FD4633">
        <w:rPr>
          <w:rFonts w:ascii="110_Besmellah" w:eastAsia="Calibri" w:hAnsi="110_Besmellah" w:cs="mylotus"/>
          <w:sz w:val="27"/>
          <w:szCs w:val="27"/>
          <w:rtl/>
        </w:rPr>
        <w:t>.</w:t>
      </w:r>
    </w:p>
    <w:p w:rsidR="00FD4633" w:rsidRPr="00FD4633" w:rsidRDefault="00FD4633" w:rsidP="00850D6E">
      <w:pPr>
        <w:numPr>
          <w:ilvl w:val="0"/>
          <w:numId w:val="12"/>
        </w:numPr>
        <w:spacing w:line="216" w:lineRule="auto"/>
        <w:ind w:left="851" w:hanging="454"/>
        <w:jc w:val="both"/>
        <w:rPr>
          <w:rFonts w:ascii="110_Besmellah" w:eastAsia="Calibri" w:hAnsi="110_Besmellah" w:cs="mylotus"/>
          <w:sz w:val="27"/>
          <w:szCs w:val="27"/>
          <w:rtl/>
        </w:rPr>
      </w:pPr>
      <w:r w:rsidRPr="00FD4633">
        <w:rPr>
          <w:rFonts w:ascii="110_Besmellah" w:eastAsia="Calibri" w:hAnsi="110_Besmellah" w:cs="mylotus" w:hint="cs"/>
          <w:sz w:val="27"/>
          <w:szCs w:val="27"/>
          <w:rtl/>
        </w:rPr>
        <w:t>دعاء</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الندبة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ومخالفة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عباراته</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للقرآن</w:t>
      </w:r>
      <w:r w:rsidRPr="00FD4633">
        <w:rPr>
          <w:rFonts w:ascii="110_Besmellah" w:eastAsia="Calibri" w:hAnsi="110_Besmellah" w:cs="mylotus"/>
          <w:sz w:val="27"/>
          <w:szCs w:val="27"/>
          <w:rtl/>
        </w:rPr>
        <w:t>.</w:t>
      </w:r>
    </w:p>
    <w:p w:rsidR="00FD4633" w:rsidRPr="00FD4633" w:rsidRDefault="00FD4633" w:rsidP="00850D6E">
      <w:pPr>
        <w:numPr>
          <w:ilvl w:val="0"/>
          <w:numId w:val="12"/>
        </w:numPr>
        <w:spacing w:line="216" w:lineRule="auto"/>
        <w:ind w:left="851" w:hanging="454"/>
        <w:jc w:val="both"/>
        <w:rPr>
          <w:rFonts w:ascii="110_Besmellah" w:eastAsia="Calibri" w:hAnsi="110_Besmellah" w:cs="mylotus"/>
          <w:sz w:val="27"/>
          <w:szCs w:val="27"/>
          <w:rtl/>
        </w:rPr>
      </w:pPr>
      <w:r w:rsidRPr="00FD4633">
        <w:rPr>
          <w:rFonts w:ascii="110_Besmellah" w:eastAsia="Calibri" w:hAnsi="110_Besmellah" w:cs="mylotus" w:hint="cs"/>
          <w:sz w:val="27"/>
          <w:szCs w:val="27"/>
          <w:rtl/>
        </w:rPr>
        <w:t>دروس</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في</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الولاية</w:t>
      </w:r>
      <w:r w:rsidRPr="00FD4633">
        <w:rPr>
          <w:rFonts w:ascii="110_Besmellah" w:eastAsia="Calibri" w:hAnsi="110_Besmellah" w:cs="mylotus"/>
          <w:sz w:val="27"/>
          <w:szCs w:val="27"/>
          <w:rtl/>
        </w:rPr>
        <w:t>.</w:t>
      </w:r>
    </w:p>
    <w:p w:rsidR="00FD4633" w:rsidRPr="00FD4633" w:rsidRDefault="00FD4633" w:rsidP="00850D6E">
      <w:pPr>
        <w:numPr>
          <w:ilvl w:val="0"/>
          <w:numId w:val="12"/>
        </w:numPr>
        <w:spacing w:line="216" w:lineRule="auto"/>
        <w:ind w:left="851" w:hanging="454"/>
        <w:jc w:val="both"/>
        <w:rPr>
          <w:rFonts w:ascii="110_Besmellah" w:eastAsia="Calibri" w:hAnsi="110_Besmellah" w:cs="mylotus"/>
          <w:sz w:val="27"/>
          <w:szCs w:val="27"/>
          <w:rtl/>
        </w:rPr>
      </w:pPr>
      <w:r w:rsidRPr="00FD4633">
        <w:rPr>
          <w:rFonts w:ascii="110_Besmellah" w:eastAsia="Calibri" w:hAnsi="110_Besmellah" w:cs="mylotus" w:hint="cs"/>
          <w:sz w:val="27"/>
          <w:szCs w:val="27"/>
          <w:rtl/>
        </w:rPr>
        <w:t>جواب</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الإشكالات</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على</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درس</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الولاية</w:t>
      </w:r>
      <w:r w:rsidRPr="00FD4633">
        <w:rPr>
          <w:rFonts w:ascii="110_Besmellah" w:eastAsia="Calibri" w:hAnsi="110_Besmellah" w:cs="mylotus"/>
          <w:sz w:val="27"/>
          <w:szCs w:val="27"/>
          <w:rtl/>
        </w:rPr>
        <w:t>.</w:t>
      </w:r>
    </w:p>
    <w:p w:rsidR="00FD4633" w:rsidRPr="00FD4633" w:rsidRDefault="00FD4633" w:rsidP="00850D6E">
      <w:pPr>
        <w:numPr>
          <w:ilvl w:val="0"/>
          <w:numId w:val="12"/>
        </w:numPr>
        <w:spacing w:line="216" w:lineRule="auto"/>
        <w:ind w:left="851" w:hanging="454"/>
        <w:jc w:val="both"/>
        <w:rPr>
          <w:rFonts w:ascii="110_Besmellah" w:eastAsia="Calibri" w:hAnsi="110_Besmellah" w:cs="mylotus"/>
          <w:sz w:val="27"/>
          <w:szCs w:val="27"/>
          <w:rtl/>
        </w:rPr>
      </w:pPr>
      <w:r w:rsidRPr="00FD4633">
        <w:rPr>
          <w:rFonts w:ascii="110_Besmellah" w:eastAsia="Calibri" w:hAnsi="110_Besmellah" w:cs="mylotus" w:hint="cs"/>
          <w:sz w:val="27"/>
          <w:szCs w:val="27"/>
          <w:rtl/>
        </w:rPr>
        <w:t>الخرافات</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الكثيرة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في</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زيارة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القبور</w:t>
      </w:r>
      <w:r w:rsidRPr="00FD4633">
        <w:rPr>
          <w:rFonts w:ascii="110_Besmellah" w:eastAsia="Calibri" w:hAnsi="110_Besmellah" w:cs="mylotus"/>
          <w:sz w:val="27"/>
          <w:szCs w:val="27"/>
          <w:rtl/>
        </w:rPr>
        <w:t>.</w:t>
      </w:r>
    </w:p>
    <w:p w:rsidR="00FD4633" w:rsidRPr="00FD4633" w:rsidRDefault="00FD4633" w:rsidP="00850D6E">
      <w:pPr>
        <w:numPr>
          <w:ilvl w:val="0"/>
          <w:numId w:val="12"/>
        </w:numPr>
        <w:spacing w:line="216" w:lineRule="auto"/>
        <w:ind w:left="851" w:hanging="454"/>
        <w:jc w:val="both"/>
        <w:rPr>
          <w:rFonts w:ascii="110_Besmellah" w:eastAsia="Calibri" w:hAnsi="110_Besmellah" w:cs="mylotus"/>
          <w:sz w:val="27"/>
          <w:szCs w:val="27"/>
          <w:rtl/>
        </w:rPr>
      </w:pPr>
      <w:r w:rsidRPr="00FD4633">
        <w:rPr>
          <w:rFonts w:ascii="110_Besmellah" w:eastAsia="Calibri" w:hAnsi="110_Besmellah" w:cs="mylotus" w:hint="cs"/>
          <w:sz w:val="27"/>
          <w:szCs w:val="27"/>
          <w:rtl/>
        </w:rPr>
        <w:t>تحريم</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المتعة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في</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الإسلام</w:t>
      </w:r>
      <w:r w:rsidRPr="00FD4633">
        <w:rPr>
          <w:rFonts w:ascii="110_Besmellah" w:eastAsia="Calibri" w:hAnsi="110_Besmellah" w:cs="mylotus"/>
          <w:sz w:val="27"/>
          <w:szCs w:val="27"/>
          <w:rtl/>
        </w:rPr>
        <w:t>.</w:t>
      </w:r>
    </w:p>
    <w:p w:rsidR="00FD4633" w:rsidRPr="00FD4633" w:rsidRDefault="00FD4633" w:rsidP="00850D6E">
      <w:pPr>
        <w:numPr>
          <w:ilvl w:val="0"/>
          <w:numId w:val="12"/>
        </w:numPr>
        <w:spacing w:line="216" w:lineRule="auto"/>
        <w:ind w:left="851" w:hanging="454"/>
        <w:jc w:val="both"/>
        <w:rPr>
          <w:rFonts w:ascii="110_Besmellah" w:eastAsia="Calibri" w:hAnsi="110_Besmellah" w:cs="mylotus"/>
          <w:sz w:val="27"/>
          <w:szCs w:val="27"/>
          <w:rtl/>
        </w:rPr>
      </w:pPr>
      <w:r w:rsidRPr="00FD4633">
        <w:rPr>
          <w:rFonts w:ascii="110_Besmellah" w:eastAsia="Calibri" w:hAnsi="110_Besmellah" w:cs="mylotus" w:hint="cs"/>
          <w:sz w:val="27"/>
          <w:szCs w:val="27"/>
          <w:rtl/>
        </w:rPr>
        <w:t>حديث</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الثقلين</w:t>
      </w:r>
      <w:r w:rsidRPr="00FD4633">
        <w:rPr>
          <w:rFonts w:ascii="110_Besmellah" w:eastAsia="Calibri" w:hAnsi="110_Besmellah" w:cs="mylotus"/>
          <w:sz w:val="27"/>
          <w:szCs w:val="27"/>
          <w:rtl/>
        </w:rPr>
        <w:t>.</w:t>
      </w:r>
    </w:p>
    <w:p w:rsidR="00FD4633" w:rsidRPr="00FD4633" w:rsidRDefault="00FD4633" w:rsidP="00850D6E">
      <w:pPr>
        <w:numPr>
          <w:ilvl w:val="0"/>
          <w:numId w:val="12"/>
        </w:numPr>
        <w:spacing w:line="216" w:lineRule="auto"/>
        <w:ind w:left="851" w:hanging="454"/>
        <w:jc w:val="both"/>
        <w:rPr>
          <w:rFonts w:ascii="110_Besmellah" w:eastAsia="Calibri" w:hAnsi="110_Besmellah" w:cs="mylotus"/>
          <w:sz w:val="27"/>
          <w:szCs w:val="27"/>
          <w:rtl/>
        </w:rPr>
      </w:pPr>
      <w:r w:rsidRPr="00FD4633">
        <w:rPr>
          <w:rFonts w:ascii="110_Besmellah" w:eastAsia="Calibri" w:hAnsi="110_Besmellah" w:cs="mylotus" w:hint="cs"/>
          <w:sz w:val="27"/>
          <w:szCs w:val="27"/>
          <w:rtl/>
        </w:rPr>
        <w:t>كسر</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الصنم</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أو</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عرض</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أخبار</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الأصول</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على</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القرآن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والمعقول</w:t>
      </w:r>
      <w:r>
        <w:rPr>
          <w:rFonts w:ascii="110_Besmellah" w:eastAsia="Calibri" w:hAnsi="110_Besmellah" w:cs="mylotus"/>
          <w:sz w:val="27"/>
          <w:szCs w:val="27"/>
          <w:rtl/>
        </w:rPr>
        <w:t>،</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دراسة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لروايات</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كتاب</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الكافي</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للكليني</w:t>
      </w:r>
      <w:r w:rsidRPr="00FD4633">
        <w:rPr>
          <w:rFonts w:ascii="110_Besmellah" w:eastAsia="Calibri" w:hAnsi="110_Besmellah" w:cs="mylotus"/>
          <w:sz w:val="27"/>
          <w:szCs w:val="27"/>
          <w:rtl/>
        </w:rPr>
        <w:t>).</w:t>
      </w:r>
    </w:p>
    <w:p w:rsidR="00FD4633" w:rsidRPr="00FD4633" w:rsidRDefault="00FD4633" w:rsidP="00850D6E">
      <w:pPr>
        <w:numPr>
          <w:ilvl w:val="0"/>
          <w:numId w:val="12"/>
        </w:numPr>
        <w:spacing w:line="216" w:lineRule="auto"/>
        <w:ind w:left="851" w:hanging="454"/>
        <w:jc w:val="both"/>
        <w:rPr>
          <w:rFonts w:ascii="110_Besmellah" w:eastAsia="Calibri" w:hAnsi="110_Besmellah" w:cs="mylotus"/>
          <w:sz w:val="27"/>
          <w:szCs w:val="27"/>
          <w:rtl/>
        </w:rPr>
      </w:pPr>
      <w:r w:rsidRPr="00FD4633">
        <w:rPr>
          <w:rFonts w:ascii="110_Besmellah" w:eastAsia="Calibri" w:hAnsi="110_Besmellah" w:cs="mylotus" w:hint="cs"/>
          <w:sz w:val="27"/>
          <w:szCs w:val="27"/>
          <w:rtl/>
        </w:rPr>
        <w:t>دراسة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علمية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لأحاديث</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المهدي</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وهو</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تحت</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التحقيق</w:t>
      </w:r>
      <w:r w:rsidRPr="00FD4633">
        <w:rPr>
          <w:rFonts w:ascii="110_Besmellah" w:eastAsia="Calibri" w:hAnsi="110_Besmellah" w:cs="mylotus"/>
          <w:sz w:val="27"/>
          <w:szCs w:val="27"/>
          <w:rtl/>
        </w:rPr>
        <w:t>.</w:t>
      </w:r>
    </w:p>
    <w:p w:rsidR="00FD4633" w:rsidRPr="00FD4633" w:rsidRDefault="00FD4633" w:rsidP="00850D6E">
      <w:pPr>
        <w:numPr>
          <w:ilvl w:val="0"/>
          <w:numId w:val="12"/>
        </w:numPr>
        <w:spacing w:line="216" w:lineRule="auto"/>
        <w:ind w:left="851" w:hanging="454"/>
        <w:jc w:val="both"/>
        <w:rPr>
          <w:rFonts w:ascii="110_Besmellah" w:eastAsia="Calibri" w:hAnsi="110_Besmellah" w:cs="mylotus"/>
          <w:sz w:val="27"/>
          <w:szCs w:val="27"/>
          <w:rtl/>
        </w:rPr>
      </w:pPr>
      <w:r w:rsidRPr="00FD4633">
        <w:rPr>
          <w:rFonts w:ascii="110_Besmellah" w:eastAsia="Calibri" w:hAnsi="110_Besmellah" w:cs="mylotus" w:hint="cs"/>
          <w:sz w:val="27"/>
          <w:szCs w:val="27"/>
          <w:rtl/>
        </w:rPr>
        <w:t>مخالفة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مفاتيح</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الجنان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لآيات</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القرآن</w:t>
      </w:r>
      <w:r w:rsidRPr="00FD4633">
        <w:rPr>
          <w:rFonts w:ascii="110_Besmellah" w:eastAsia="Calibri" w:hAnsi="110_Besmellah" w:cs="mylotus"/>
          <w:sz w:val="27"/>
          <w:szCs w:val="27"/>
          <w:rtl/>
        </w:rPr>
        <w:t>.</w:t>
      </w:r>
    </w:p>
    <w:p w:rsidR="00FD4633" w:rsidRPr="00FD4633" w:rsidRDefault="00FD4633" w:rsidP="00850D6E">
      <w:pPr>
        <w:numPr>
          <w:ilvl w:val="0"/>
          <w:numId w:val="12"/>
        </w:numPr>
        <w:spacing w:line="216" w:lineRule="auto"/>
        <w:ind w:left="851" w:hanging="454"/>
        <w:jc w:val="both"/>
        <w:rPr>
          <w:rFonts w:ascii="110_Besmellah" w:eastAsia="Calibri" w:hAnsi="110_Besmellah" w:cs="mylotus"/>
          <w:sz w:val="27"/>
          <w:szCs w:val="27"/>
          <w:rtl/>
        </w:rPr>
      </w:pPr>
      <w:r w:rsidRPr="00FD4633">
        <w:rPr>
          <w:rFonts w:ascii="110_Besmellah" w:eastAsia="Calibri" w:hAnsi="110_Besmellah" w:cs="mylotus" w:hint="cs"/>
          <w:sz w:val="27"/>
          <w:szCs w:val="27"/>
          <w:rtl/>
        </w:rPr>
        <w:t>نقد</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المراجعات</w:t>
      </w:r>
      <w:r>
        <w:rPr>
          <w:rFonts w:ascii="110_Besmellah" w:eastAsia="Calibri" w:hAnsi="110_Besmellah" w:cs="mylotus"/>
          <w:sz w:val="27"/>
          <w:szCs w:val="27"/>
          <w:rtl/>
        </w:rPr>
        <w:t>،</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وهو</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كتابنا</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هذا</w:t>
      </w:r>
      <w:r w:rsidRPr="00FD4633">
        <w:rPr>
          <w:rFonts w:ascii="110_Besmellah" w:eastAsia="Calibri" w:hAnsi="110_Besmellah" w:cs="mylotus"/>
          <w:sz w:val="27"/>
          <w:szCs w:val="27"/>
          <w:rtl/>
        </w:rPr>
        <w:t>.</w:t>
      </w:r>
    </w:p>
    <w:p w:rsidR="00FD4633" w:rsidRPr="00950338" w:rsidRDefault="00FD4633" w:rsidP="00950338">
      <w:pPr>
        <w:spacing w:line="216" w:lineRule="auto"/>
        <w:jc w:val="both"/>
        <w:rPr>
          <w:rFonts w:ascii="110_Besmellah" w:eastAsia="Calibri" w:hAnsi="110_Besmellah" w:cs="mylotus"/>
          <w:b/>
          <w:bCs/>
          <w:sz w:val="27"/>
          <w:szCs w:val="27"/>
          <w:rtl/>
        </w:rPr>
      </w:pPr>
      <w:r w:rsidRPr="00950338">
        <w:rPr>
          <w:rFonts w:ascii="110_Besmellah" w:eastAsia="Calibri" w:hAnsi="110_Besmellah" w:cs="mylotus" w:hint="cs"/>
          <w:b/>
          <w:bCs/>
          <w:sz w:val="27"/>
          <w:szCs w:val="27"/>
          <w:rtl/>
        </w:rPr>
        <w:lastRenderedPageBreak/>
        <w:t>كما</w:t>
      </w:r>
      <w:r w:rsidRPr="00950338">
        <w:rPr>
          <w:rFonts w:ascii="110_Besmellah" w:eastAsia="Calibri" w:hAnsi="110_Besmellah" w:cs="mylotus"/>
          <w:b/>
          <w:bCs/>
          <w:sz w:val="27"/>
          <w:szCs w:val="27"/>
          <w:rtl/>
        </w:rPr>
        <w:t xml:space="preserve"> </w:t>
      </w:r>
      <w:r w:rsidRPr="00950338">
        <w:rPr>
          <w:rFonts w:ascii="110_Besmellah" w:eastAsia="Calibri" w:hAnsi="110_Besmellah" w:cs="mylotus" w:hint="cs"/>
          <w:b/>
          <w:bCs/>
          <w:sz w:val="27"/>
          <w:szCs w:val="27"/>
          <w:rtl/>
        </w:rPr>
        <w:t>قام</w:t>
      </w:r>
      <w:r w:rsidRPr="00950338">
        <w:rPr>
          <w:rFonts w:ascii="110_Besmellah" w:eastAsia="Calibri" w:hAnsi="110_Besmellah" w:cs="mylotus"/>
          <w:b/>
          <w:bCs/>
          <w:sz w:val="27"/>
          <w:szCs w:val="27"/>
          <w:rtl/>
        </w:rPr>
        <w:t xml:space="preserve"> </w:t>
      </w:r>
      <w:r w:rsidRPr="00950338">
        <w:rPr>
          <w:rFonts w:ascii="110_Besmellah" w:eastAsia="Calibri" w:hAnsi="110_Besmellah" w:cs="mylotus" w:hint="cs"/>
          <w:b/>
          <w:bCs/>
          <w:sz w:val="27"/>
          <w:szCs w:val="27"/>
          <w:rtl/>
        </w:rPr>
        <w:t>رحمه</w:t>
      </w:r>
      <w:r w:rsidRPr="00950338">
        <w:rPr>
          <w:rFonts w:ascii="110_Besmellah" w:eastAsia="Calibri" w:hAnsi="110_Besmellah" w:cs="mylotus"/>
          <w:b/>
          <w:bCs/>
          <w:sz w:val="27"/>
          <w:szCs w:val="27"/>
          <w:rtl/>
        </w:rPr>
        <w:t xml:space="preserve"> </w:t>
      </w:r>
      <w:r w:rsidRPr="00950338">
        <w:rPr>
          <w:rFonts w:ascii="110_Besmellah" w:eastAsia="Calibri" w:hAnsi="110_Besmellah" w:cs="mylotus" w:hint="cs"/>
          <w:b/>
          <w:bCs/>
          <w:sz w:val="27"/>
          <w:szCs w:val="27"/>
          <w:rtl/>
        </w:rPr>
        <w:t>الله</w:t>
      </w:r>
      <w:r w:rsidRPr="00950338">
        <w:rPr>
          <w:rFonts w:ascii="110_Besmellah" w:eastAsia="Calibri" w:hAnsi="110_Besmellah" w:cs="mylotus"/>
          <w:b/>
          <w:bCs/>
          <w:sz w:val="27"/>
          <w:szCs w:val="27"/>
          <w:rtl/>
        </w:rPr>
        <w:t xml:space="preserve"> </w:t>
      </w:r>
      <w:r w:rsidRPr="00950338">
        <w:rPr>
          <w:rFonts w:ascii="110_Besmellah" w:eastAsia="Calibri" w:hAnsi="110_Besmellah" w:cs="mylotus" w:hint="cs"/>
          <w:b/>
          <w:bCs/>
          <w:sz w:val="27"/>
          <w:szCs w:val="27"/>
          <w:rtl/>
        </w:rPr>
        <w:t>بنظم</w:t>
      </w:r>
      <w:r w:rsidRPr="00950338">
        <w:rPr>
          <w:rFonts w:ascii="110_Besmellah" w:eastAsia="Calibri" w:hAnsi="110_Besmellah" w:cs="mylotus"/>
          <w:b/>
          <w:bCs/>
          <w:sz w:val="27"/>
          <w:szCs w:val="27"/>
          <w:rtl/>
        </w:rPr>
        <w:t xml:space="preserve"> </w:t>
      </w:r>
      <w:r w:rsidRPr="00950338">
        <w:rPr>
          <w:rFonts w:ascii="110_Besmellah" w:eastAsia="Calibri" w:hAnsi="110_Besmellah" w:cs="mylotus" w:hint="cs"/>
          <w:b/>
          <w:bCs/>
          <w:sz w:val="27"/>
          <w:szCs w:val="27"/>
          <w:rtl/>
        </w:rPr>
        <w:t>بعض</w:t>
      </w:r>
      <w:r w:rsidRPr="00950338">
        <w:rPr>
          <w:rFonts w:ascii="110_Besmellah" w:eastAsia="Calibri" w:hAnsi="110_Besmellah" w:cs="mylotus"/>
          <w:b/>
          <w:bCs/>
          <w:sz w:val="27"/>
          <w:szCs w:val="27"/>
          <w:rtl/>
        </w:rPr>
        <w:t xml:space="preserve"> </w:t>
      </w:r>
      <w:r w:rsidRPr="00950338">
        <w:rPr>
          <w:rFonts w:ascii="110_Besmellah" w:eastAsia="Calibri" w:hAnsi="110_Besmellah" w:cs="mylotus" w:hint="cs"/>
          <w:b/>
          <w:bCs/>
          <w:sz w:val="27"/>
          <w:szCs w:val="27"/>
          <w:rtl/>
        </w:rPr>
        <w:t>المنظومات</w:t>
      </w:r>
      <w:r w:rsidRPr="00950338">
        <w:rPr>
          <w:rFonts w:ascii="110_Besmellah" w:eastAsia="Calibri" w:hAnsi="110_Besmellah" w:cs="mylotus"/>
          <w:b/>
          <w:bCs/>
          <w:sz w:val="27"/>
          <w:szCs w:val="27"/>
          <w:rtl/>
        </w:rPr>
        <w:t>:</w:t>
      </w:r>
    </w:p>
    <w:p w:rsidR="00FD4633" w:rsidRPr="00FD4633" w:rsidRDefault="00FD4633" w:rsidP="00850D6E">
      <w:pPr>
        <w:numPr>
          <w:ilvl w:val="0"/>
          <w:numId w:val="12"/>
        </w:numPr>
        <w:spacing w:line="216" w:lineRule="auto"/>
        <w:ind w:left="851" w:hanging="454"/>
        <w:jc w:val="both"/>
        <w:rPr>
          <w:rFonts w:ascii="110_Besmellah" w:eastAsia="Calibri" w:hAnsi="110_Besmellah" w:cs="mylotus"/>
          <w:sz w:val="27"/>
          <w:szCs w:val="27"/>
          <w:rtl/>
        </w:rPr>
      </w:pPr>
      <w:r w:rsidRPr="00FD4633">
        <w:rPr>
          <w:rFonts w:ascii="110_Besmellah" w:eastAsia="Calibri" w:hAnsi="110_Besmellah" w:cs="mylotus" w:hint="cs"/>
          <w:sz w:val="27"/>
          <w:szCs w:val="27"/>
          <w:rtl/>
        </w:rPr>
        <w:t>المنثوي</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المنطقي</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مجلدان</w:t>
      </w:r>
      <w:r w:rsidRPr="00FD4633">
        <w:rPr>
          <w:rFonts w:ascii="110_Besmellah" w:eastAsia="Calibri" w:hAnsi="110_Besmellah" w:cs="mylotus"/>
          <w:sz w:val="27"/>
          <w:szCs w:val="27"/>
          <w:rtl/>
        </w:rPr>
        <w:t>).</w:t>
      </w:r>
    </w:p>
    <w:p w:rsidR="00FD4633" w:rsidRPr="00FD4633" w:rsidRDefault="00FD4633" w:rsidP="00850D6E">
      <w:pPr>
        <w:numPr>
          <w:ilvl w:val="0"/>
          <w:numId w:val="12"/>
        </w:numPr>
        <w:spacing w:line="216" w:lineRule="auto"/>
        <w:ind w:left="851" w:hanging="454"/>
        <w:jc w:val="both"/>
        <w:rPr>
          <w:rFonts w:ascii="110_Besmellah" w:eastAsia="Calibri" w:hAnsi="110_Besmellah" w:cs="mylotus"/>
          <w:sz w:val="27"/>
          <w:szCs w:val="27"/>
          <w:rtl/>
        </w:rPr>
      </w:pPr>
      <w:r w:rsidRPr="00FD4633">
        <w:rPr>
          <w:rFonts w:ascii="110_Besmellah" w:eastAsia="Calibri" w:hAnsi="110_Besmellah" w:cs="mylotus" w:hint="cs"/>
          <w:sz w:val="27"/>
          <w:szCs w:val="27"/>
          <w:rtl/>
        </w:rPr>
        <w:t>حديقة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القدس</w:t>
      </w:r>
      <w:r w:rsidRPr="00FD4633">
        <w:rPr>
          <w:rFonts w:ascii="110_Besmellah" w:eastAsia="Calibri" w:hAnsi="110_Besmellah" w:cs="mylotus"/>
          <w:sz w:val="27"/>
          <w:szCs w:val="27"/>
          <w:rtl/>
        </w:rPr>
        <w:t xml:space="preserve"> = </w:t>
      </w:r>
      <w:r w:rsidRPr="00FD4633">
        <w:rPr>
          <w:rFonts w:ascii="110_Besmellah" w:eastAsia="Calibri" w:hAnsi="110_Besmellah" w:cs="mylotus" w:hint="cs"/>
          <w:sz w:val="27"/>
          <w:szCs w:val="27"/>
          <w:rtl/>
        </w:rPr>
        <w:t>غلشن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قدس</w:t>
      </w:r>
      <w:r w:rsidRPr="00FD4633">
        <w:rPr>
          <w:rFonts w:ascii="110_Besmellah" w:eastAsia="Calibri" w:hAnsi="110_Besmellah" w:cs="mylotus"/>
          <w:sz w:val="27"/>
          <w:szCs w:val="27"/>
          <w:rtl/>
        </w:rPr>
        <w:t>.</w:t>
      </w:r>
    </w:p>
    <w:p w:rsidR="00FD4633" w:rsidRPr="00FD4633" w:rsidRDefault="00FD4633" w:rsidP="00850D6E">
      <w:pPr>
        <w:numPr>
          <w:ilvl w:val="0"/>
          <w:numId w:val="12"/>
        </w:numPr>
        <w:spacing w:line="216" w:lineRule="auto"/>
        <w:ind w:left="851" w:hanging="454"/>
        <w:jc w:val="both"/>
        <w:rPr>
          <w:rFonts w:ascii="110_Besmellah" w:eastAsia="Calibri" w:hAnsi="110_Besmellah" w:cs="mylotus"/>
          <w:sz w:val="27"/>
          <w:szCs w:val="27"/>
          <w:rtl/>
        </w:rPr>
      </w:pPr>
      <w:r w:rsidRPr="00FD4633">
        <w:rPr>
          <w:rFonts w:ascii="110_Besmellah" w:eastAsia="Calibri" w:hAnsi="110_Besmellah" w:cs="mylotus" w:hint="cs"/>
          <w:sz w:val="27"/>
          <w:szCs w:val="27"/>
          <w:rtl/>
        </w:rPr>
        <w:t>منظومة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في</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الأسماء</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الحسنى</w:t>
      </w:r>
      <w:r>
        <w:rPr>
          <w:rFonts w:ascii="110_Besmellah" w:eastAsia="Calibri" w:hAnsi="110_Besmellah" w:cs="mylotus"/>
          <w:sz w:val="27"/>
          <w:szCs w:val="27"/>
          <w:rtl/>
        </w:rPr>
        <w:t>،</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وغيرها</w:t>
      </w:r>
      <w:r w:rsidRPr="00FD4633">
        <w:rPr>
          <w:rFonts w:ascii="110_Besmellah" w:eastAsia="Calibri" w:hAnsi="110_Besmellah" w:cs="mylotus"/>
          <w:sz w:val="27"/>
          <w:szCs w:val="27"/>
          <w:rtl/>
        </w:rPr>
        <w:t>.</w:t>
      </w:r>
    </w:p>
    <w:p w:rsidR="00FD4633" w:rsidRPr="00FD4633" w:rsidRDefault="00FD4633" w:rsidP="00950338">
      <w:pPr>
        <w:spacing w:line="216" w:lineRule="auto"/>
        <w:jc w:val="both"/>
        <w:rPr>
          <w:rFonts w:ascii="110_Besmellah" w:eastAsia="Calibri" w:hAnsi="110_Besmellah" w:cs="mylotus"/>
          <w:b/>
          <w:bCs/>
          <w:sz w:val="27"/>
          <w:szCs w:val="27"/>
          <w:rtl/>
        </w:rPr>
      </w:pPr>
      <w:r w:rsidRPr="00FD4633">
        <w:rPr>
          <w:rFonts w:ascii="110_Besmellah" w:eastAsia="Calibri" w:hAnsi="110_Besmellah" w:cs="mylotus" w:hint="cs"/>
          <w:b/>
          <w:bCs/>
          <w:sz w:val="27"/>
          <w:szCs w:val="27"/>
          <w:rtl/>
        </w:rPr>
        <w:t>كما</w:t>
      </w:r>
      <w:r w:rsidRPr="00FD4633">
        <w:rPr>
          <w:rFonts w:ascii="110_Besmellah" w:eastAsia="Calibri" w:hAnsi="110_Besmellah" w:cs="mylotus"/>
          <w:b/>
          <w:bCs/>
          <w:sz w:val="27"/>
          <w:szCs w:val="27"/>
          <w:rtl/>
        </w:rPr>
        <w:t xml:space="preserve"> </w:t>
      </w:r>
      <w:r w:rsidRPr="00FD4633">
        <w:rPr>
          <w:rFonts w:ascii="110_Besmellah" w:eastAsia="Calibri" w:hAnsi="110_Besmellah" w:cs="mylotus" w:hint="cs"/>
          <w:b/>
          <w:bCs/>
          <w:sz w:val="27"/>
          <w:szCs w:val="27"/>
          <w:rtl/>
        </w:rPr>
        <w:t>قام</w:t>
      </w:r>
      <w:r w:rsidRPr="00FD4633">
        <w:rPr>
          <w:rFonts w:ascii="110_Besmellah" w:eastAsia="Calibri" w:hAnsi="110_Besmellah" w:cs="mylotus"/>
          <w:b/>
          <w:bCs/>
          <w:sz w:val="27"/>
          <w:szCs w:val="27"/>
          <w:rtl/>
        </w:rPr>
        <w:t xml:space="preserve"> </w:t>
      </w:r>
      <w:r w:rsidRPr="00FD4633">
        <w:rPr>
          <w:rFonts w:ascii="110_Besmellah" w:eastAsia="Calibri" w:hAnsi="110_Besmellah" w:cs="mylotus" w:hint="cs"/>
          <w:b/>
          <w:bCs/>
          <w:sz w:val="27"/>
          <w:szCs w:val="27"/>
          <w:rtl/>
        </w:rPr>
        <w:t>رحمه</w:t>
      </w:r>
      <w:r w:rsidRPr="00FD4633">
        <w:rPr>
          <w:rFonts w:ascii="110_Besmellah" w:eastAsia="Calibri" w:hAnsi="110_Besmellah" w:cs="mylotus"/>
          <w:b/>
          <w:bCs/>
          <w:sz w:val="27"/>
          <w:szCs w:val="27"/>
          <w:rtl/>
        </w:rPr>
        <w:t xml:space="preserve"> </w:t>
      </w:r>
      <w:r w:rsidRPr="00FD4633">
        <w:rPr>
          <w:rFonts w:ascii="110_Besmellah" w:eastAsia="Calibri" w:hAnsi="110_Besmellah" w:cs="mylotus" w:hint="cs"/>
          <w:b/>
          <w:bCs/>
          <w:sz w:val="27"/>
          <w:szCs w:val="27"/>
          <w:rtl/>
        </w:rPr>
        <w:t>الله</w:t>
      </w:r>
      <w:r w:rsidRPr="00FD4633">
        <w:rPr>
          <w:rFonts w:ascii="110_Besmellah" w:eastAsia="Calibri" w:hAnsi="110_Besmellah" w:cs="mylotus"/>
          <w:b/>
          <w:bCs/>
          <w:sz w:val="27"/>
          <w:szCs w:val="27"/>
          <w:rtl/>
        </w:rPr>
        <w:t xml:space="preserve"> </w:t>
      </w:r>
      <w:r w:rsidRPr="00FD4633">
        <w:rPr>
          <w:rFonts w:ascii="110_Besmellah" w:eastAsia="Calibri" w:hAnsi="110_Besmellah" w:cs="mylotus" w:hint="cs"/>
          <w:b/>
          <w:bCs/>
          <w:sz w:val="27"/>
          <w:szCs w:val="27"/>
          <w:rtl/>
        </w:rPr>
        <w:t>بترجمة</w:t>
      </w:r>
      <w:r w:rsidRPr="00FD4633">
        <w:rPr>
          <w:rFonts w:ascii="110_Besmellah" w:eastAsia="Calibri" w:hAnsi="110_Besmellah" w:cs="mylotus"/>
          <w:b/>
          <w:bCs/>
          <w:sz w:val="27"/>
          <w:szCs w:val="27"/>
          <w:rtl/>
        </w:rPr>
        <w:t xml:space="preserve"> </w:t>
      </w:r>
      <w:r w:rsidRPr="00FD4633">
        <w:rPr>
          <w:rFonts w:ascii="110_Besmellah" w:eastAsia="Calibri" w:hAnsi="110_Besmellah" w:cs="mylotus" w:hint="cs"/>
          <w:b/>
          <w:bCs/>
          <w:sz w:val="27"/>
          <w:szCs w:val="27"/>
          <w:rtl/>
        </w:rPr>
        <w:t>بعض</w:t>
      </w:r>
      <w:r w:rsidRPr="00FD4633">
        <w:rPr>
          <w:rFonts w:ascii="110_Besmellah" w:eastAsia="Calibri" w:hAnsi="110_Besmellah" w:cs="mylotus"/>
          <w:b/>
          <w:bCs/>
          <w:sz w:val="27"/>
          <w:szCs w:val="27"/>
          <w:rtl/>
        </w:rPr>
        <w:t xml:space="preserve"> </w:t>
      </w:r>
      <w:r w:rsidRPr="00FD4633">
        <w:rPr>
          <w:rFonts w:ascii="110_Besmellah" w:eastAsia="Calibri" w:hAnsi="110_Besmellah" w:cs="mylotus" w:hint="cs"/>
          <w:b/>
          <w:bCs/>
          <w:sz w:val="27"/>
          <w:szCs w:val="27"/>
          <w:rtl/>
        </w:rPr>
        <w:t>الكتب</w:t>
      </w:r>
      <w:r w:rsidRPr="00FD4633">
        <w:rPr>
          <w:rFonts w:ascii="110_Besmellah" w:eastAsia="Calibri" w:hAnsi="110_Besmellah" w:cs="mylotus"/>
          <w:b/>
          <w:bCs/>
          <w:sz w:val="27"/>
          <w:szCs w:val="27"/>
          <w:rtl/>
        </w:rPr>
        <w:t xml:space="preserve"> </w:t>
      </w:r>
      <w:r w:rsidRPr="00FD4633">
        <w:rPr>
          <w:rFonts w:ascii="110_Besmellah" w:eastAsia="Calibri" w:hAnsi="110_Besmellah" w:cs="mylotus" w:hint="cs"/>
          <w:b/>
          <w:bCs/>
          <w:sz w:val="27"/>
          <w:szCs w:val="27"/>
          <w:rtl/>
        </w:rPr>
        <w:t>من</w:t>
      </w:r>
      <w:r w:rsidRPr="00FD4633">
        <w:rPr>
          <w:rFonts w:ascii="110_Besmellah" w:eastAsia="Calibri" w:hAnsi="110_Besmellah" w:cs="mylotus"/>
          <w:b/>
          <w:bCs/>
          <w:sz w:val="27"/>
          <w:szCs w:val="27"/>
          <w:rtl/>
        </w:rPr>
        <w:t xml:space="preserve"> </w:t>
      </w:r>
      <w:r w:rsidRPr="00FD4633">
        <w:rPr>
          <w:rFonts w:ascii="110_Besmellah" w:eastAsia="Calibri" w:hAnsi="110_Besmellah" w:cs="mylotus" w:hint="cs"/>
          <w:b/>
          <w:bCs/>
          <w:sz w:val="27"/>
          <w:szCs w:val="27"/>
          <w:rtl/>
        </w:rPr>
        <w:t>العربية</w:t>
      </w:r>
      <w:r w:rsidRPr="00FD4633">
        <w:rPr>
          <w:rFonts w:ascii="110_Besmellah" w:eastAsia="Calibri" w:hAnsi="110_Besmellah" w:cs="mylotus"/>
          <w:b/>
          <w:bCs/>
          <w:sz w:val="27"/>
          <w:szCs w:val="27"/>
          <w:rtl/>
        </w:rPr>
        <w:t xml:space="preserve"> </w:t>
      </w:r>
      <w:r w:rsidRPr="00FD4633">
        <w:rPr>
          <w:rFonts w:ascii="110_Besmellah" w:eastAsia="Calibri" w:hAnsi="110_Besmellah" w:cs="mylotus" w:hint="cs"/>
          <w:b/>
          <w:bCs/>
          <w:sz w:val="27"/>
          <w:szCs w:val="27"/>
          <w:rtl/>
        </w:rPr>
        <w:t>إلى</w:t>
      </w:r>
      <w:r w:rsidRPr="00FD4633">
        <w:rPr>
          <w:rFonts w:ascii="110_Besmellah" w:eastAsia="Calibri" w:hAnsi="110_Besmellah" w:cs="mylotus"/>
          <w:b/>
          <w:bCs/>
          <w:sz w:val="27"/>
          <w:szCs w:val="27"/>
          <w:rtl/>
        </w:rPr>
        <w:t xml:space="preserve"> </w:t>
      </w:r>
      <w:r w:rsidRPr="00FD4633">
        <w:rPr>
          <w:rFonts w:ascii="110_Besmellah" w:eastAsia="Calibri" w:hAnsi="110_Besmellah" w:cs="mylotus" w:hint="cs"/>
          <w:b/>
          <w:bCs/>
          <w:sz w:val="27"/>
          <w:szCs w:val="27"/>
          <w:rtl/>
        </w:rPr>
        <w:t>الفارسية</w:t>
      </w:r>
      <w:r w:rsidRPr="00FD4633">
        <w:rPr>
          <w:rFonts w:ascii="110_Besmellah" w:eastAsia="Calibri" w:hAnsi="110_Besmellah" w:cs="mylotus"/>
          <w:b/>
          <w:bCs/>
          <w:sz w:val="27"/>
          <w:szCs w:val="27"/>
          <w:rtl/>
        </w:rPr>
        <w:t>:</w:t>
      </w:r>
    </w:p>
    <w:p w:rsidR="00FD4633" w:rsidRPr="00FD4633" w:rsidRDefault="00FD4633" w:rsidP="00850D6E">
      <w:pPr>
        <w:numPr>
          <w:ilvl w:val="0"/>
          <w:numId w:val="12"/>
        </w:numPr>
        <w:spacing w:line="216" w:lineRule="auto"/>
        <w:ind w:left="851" w:hanging="454"/>
        <w:jc w:val="both"/>
        <w:rPr>
          <w:rFonts w:ascii="110_Besmellah" w:eastAsia="Calibri" w:hAnsi="110_Besmellah" w:cs="mylotus"/>
          <w:sz w:val="27"/>
          <w:szCs w:val="27"/>
          <w:rtl/>
        </w:rPr>
      </w:pPr>
      <w:r w:rsidRPr="00FD4633">
        <w:rPr>
          <w:rFonts w:ascii="110_Besmellah" w:eastAsia="Calibri" w:hAnsi="110_Besmellah" w:cs="mylotus" w:hint="cs"/>
          <w:sz w:val="27"/>
          <w:szCs w:val="27"/>
          <w:rtl/>
        </w:rPr>
        <w:t>الصحيفة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العلوية</w:t>
      </w:r>
      <w:r w:rsidRPr="00FD4633">
        <w:rPr>
          <w:rFonts w:ascii="110_Besmellah" w:eastAsia="Calibri" w:hAnsi="110_Besmellah" w:cs="mylotus"/>
          <w:sz w:val="27"/>
          <w:szCs w:val="27"/>
          <w:rtl/>
        </w:rPr>
        <w:t>.</w:t>
      </w:r>
    </w:p>
    <w:p w:rsidR="00FD4633" w:rsidRPr="00FD4633" w:rsidRDefault="00FD4633" w:rsidP="00850D6E">
      <w:pPr>
        <w:numPr>
          <w:ilvl w:val="0"/>
          <w:numId w:val="12"/>
        </w:numPr>
        <w:spacing w:line="216" w:lineRule="auto"/>
        <w:ind w:left="851" w:hanging="454"/>
        <w:jc w:val="both"/>
        <w:rPr>
          <w:rFonts w:ascii="110_Besmellah" w:eastAsia="Calibri" w:hAnsi="110_Besmellah" w:cs="mylotus"/>
          <w:sz w:val="27"/>
          <w:szCs w:val="27"/>
          <w:rtl/>
        </w:rPr>
      </w:pPr>
      <w:r w:rsidRPr="00FD4633">
        <w:rPr>
          <w:rFonts w:ascii="110_Besmellah" w:eastAsia="Calibri" w:hAnsi="110_Besmellah" w:cs="mylotus" w:hint="cs"/>
          <w:sz w:val="27"/>
          <w:szCs w:val="27"/>
          <w:rtl/>
        </w:rPr>
        <w:t>أحكام</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القرآن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للشافعي</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رحمه</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الله</w:t>
      </w:r>
      <w:r w:rsidRPr="00FD4633">
        <w:rPr>
          <w:rFonts w:ascii="110_Besmellah" w:eastAsia="Calibri" w:hAnsi="110_Besmellah" w:cs="mylotus"/>
          <w:sz w:val="27"/>
          <w:szCs w:val="27"/>
          <w:rtl/>
        </w:rPr>
        <w:t>.</w:t>
      </w:r>
    </w:p>
    <w:p w:rsidR="00FD4633" w:rsidRPr="00FD4633" w:rsidRDefault="00FD4633" w:rsidP="00850D6E">
      <w:pPr>
        <w:numPr>
          <w:ilvl w:val="0"/>
          <w:numId w:val="12"/>
        </w:numPr>
        <w:spacing w:line="216" w:lineRule="auto"/>
        <w:ind w:left="851" w:hanging="454"/>
        <w:jc w:val="both"/>
        <w:rPr>
          <w:rFonts w:ascii="110_Besmellah" w:eastAsia="Calibri" w:hAnsi="110_Besmellah" w:cs="mylotus"/>
          <w:sz w:val="27"/>
          <w:szCs w:val="27"/>
          <w:rtl/>
        </w:rPr>
      </w:pPr>
      <w:r w:rsidRPr="00FD4633">
        <w:rPr>
          <w:rFonts w:ascii="110_Besmellah" w:eastAsia="Calibri" w:hAnsi="110_Besmellah" w:cs="mylotus" w:hint="cs"/>
          <w:sz w:val="27"/>
          <w:szCs w:val="27"/>
          <w:rtl/>
        </w:rPr>
        <w:t>نهج</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البلاغة</w:t>
      </w:r>
      <w:r w:rsidRPr="00FD4633">
        <w:rPr>
          <w:rFonts w:ascii="110_Besmellah" w:eastAsia="Calibri" w:hAnsi="110_Besmellah" w:cs="mylotus"/>
          <w:sz w:val="27"/>
          <w:szCs w:val="27"/>
          <w:rtl/>
        </w:rPr>
        <w:t>.</w:t>
      </w:r>
    </w:p>
    <w:p w:rsidR="00FD4633" w:rsidRPr="00FD4633" w:rsidRDefault="00FD4633" w:rsidP="00850D6E">
      <w:pPr>
        <w:numPr>
          <w:ilvl w:val="0"/>
          <w:numId w:val="12"/>
        </w:numPr>
        <w:spacing w:line="216" w:lineRule="auto"/>
        <w:ind w:left="851" w:hanging="454"/>
        <w:jc w:val="both"/>
        <w:rPr>
          <w:rFonts w:ascii="110_Besmellah" w:eastAsia="Calibri" w:hAnsi="110_Besmellah" w:cs="mylotus"/>
          <w:sz w:val="27"/>
          <w:szCs w:val="27"/>
          <w:rtl/>
        </w:rPr>
      </w:pPr>
      <w:r w:rsidRPr="00FD4633">
        <w:rPr>
          <w:rFonts w:ascii="110_Besmellah" w:eastAsia="Calibri" w:hAnsi="110_Besmellah" w:cs="mylotus" w:hint="cs"/>
          <w:sz w:val="27"/>
          <w:szCs w:val="27"/>
          <w:rtl/>
        </w:rPr>
        <w:t>تعدد</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زوجات</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الرسول</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ص</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والمصالح</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المتعلقة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بها</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للصابوني</w:t>
      </w:r>
      <w:r w:rsidRPr="00FD4633">
        <w:rPr>
          <w:rFonts w:ascii="110_Besmellah" w:eastAsia="Calibri" w:hAnsi="110_Besmellah" w:cs="mylotus"/>
          <w:sz w:val="27"/>
          <w:szCs w:val="27"/>
          <w:rtl/>
        </w:rPr>
        <w:t>.</w:t>
      </w:r>
    </w:p>
    <w:p w:rsidR="00FD4633" w:rsidRPr="00FD4633" w:rsidRDefault="00FD4633" w:rsidP="00850D6E">
      <w:pPr>
        <w:numPr>
          <w:ilvl w:val="0"/>
          <w:numId w:val="12"/>
        </w:numPr>
        <w:spacing w:line="216" w:lineRule="auto"/>
        <w:ind w:left="851" w:hanging="454"/>
        <w:jc w:val="both"/>
        <w:rPr>
          <w:rFonts w:ascii="110_Besmellah" w:eastAsia="Calibri" w:hAnsi="110_Besmellah" w:cs="mylotus"/>
          <w:sz w:val="27"/>
          <w:szCs w:val="27"/>
          <w:rtl/>
        </w:rPr>
      </w:pPr>
      <w:r w:rsidRPr="00FD4633">
        <w:rPr>
          <w:rFonts w:ascii="110_Besmellah" w:eastAsia="Calibri" w:hAnsi="110_Besmellah" w:cs="mylotus" w:hint="cs"/>
          <w:sz w:val="27"/>
          <w:szCs w:val="27"/>
          <w:rtl/>
        </w:rPr>
        <w:t>التوحيد</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لمحمد</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بن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عبدالوهاب</w:t>
      </w:r>
      <w:r w:rsidRPr="00FD4633">
        <w:rPr>
          <w:rFonts w:ascii="110_Besmellah" w:eastAsia="Calibri" w:hAnsi="110_Besmellah" w:cs="mylotus"/>
          <w:sz w:val="27"/>
          <w:szCs w:val="27"/>
          <w:rtl/>
        </w:rPr>
        <w:t>.</w:t>
      </w:r>
    </w:p>
    <w:p w:rsidR="00FD4633" w:rsidRPr="00FD4633" w:rsidRDefault="00FD4633" w:rsidP="00850D6E">
      <w:pPr>
        <w:numPr>
          <w:ilvl w:val="0"/>
          <w:numId w:val="12"/>
        </w:numPr>
        <w:spacing w:line="216" w:lineRule="auto"/>
        <w:ind w:left="851" w:hanging="454"/>
        <w:jc w:val="both"/>
        <w:rPr>
          <w:rFonts w:ascii="110_Besmellah" w:eastAsia="Calibri" w:hAnsi="110_Besmellah" w:cs="mylotus"/>
          <w:sz w:val="27"/>
          <w:szCs w:val="27"/>
          <w:rtl/>
        </w:rPr>
      </w:pPr>
      <w:r w:rsidRPr="00FD4633">
        <w:rPr>
          <w:rFonts w:ascii="110_Besmellah" w:eastAsia="Calibri" w:hAnsi="110_Besmellah" w:cs="mylotus" w:hint="cs"/>
          <w:sz w:val="27"/>
          <w:szCs w:val="27"/>
          <w:rtl/>
        </w:rPr>
        <w:t>المذاهب</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الخمسة</w:t>
      </w:r>
      <w:r w:rsidRPr="00FD4633">
        <w:rPr>
          <w:rFonts w:ascii="110_Besmellah" w:eastAsia="Calibri" w:hAnsi="110_Besmellah" w:cs="mylotus"/>
          <w:sz w:val="27"/>
          <w:szCs w:val="27"/>
          <w:rtl/>
        </w:rPr>
        <w:t>.</w:t>
      </w:r>
    </w:p>
    <w:p w:rsidR="00FD4633" w:rsidRPr="006B4C20" w:rsidRDefault="00FD4633" w:rsidP="006B4C20">
      <w:pPr>
        <w:numPr>
          <w:ilvl w:val="0"/>
          <w:numId w:val="12"/>
        </w:numPr>
        <w:spacing w:line="216" w:lineRule="auto"/>
        <w:ind w:left="851" w:hanging="454"/>
        <w:jc w:val="both"/>
        <w:rPr>
          <w:rFonts w:ascii="110_Besmellah" w:eastAsia="Calibri" w:hAnsi="110_Besmellah" w:cs="mylotus"/>
          <w:sz w:val="27"/>
          <w:szCs w:val="27"/>
          <w:rtl/>
        </w:rPr>
      </w:pPr>
      <w:r w:rsidRPr="00FD4633">
        <w:rPr>
          <w:rFonts w:ascii="110_Besmellah" w:eastAsia="Calibri" w:hAnsi="110_Besmellah" w:cs="mylotus" w:hint="cs"/>
          <w:sz w:val="27"/>
          <w:szCs w:val="27"/>
          <w:rtl/>
        </w:rPr>
        <w:t>المنتقى</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مختصر</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منهاج</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السنة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لابن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تيمية</w:t>
      </w:r>
      <w:r w:rsidRPr="006B4C20">
        <w:rPr>
          <w:rFonts w:ascii="110_Besmellah" w:eastAsia="Calibri" w:hAnsi="110_Besmellah" w:cs="mylotus"/>
          <w:sz w:val="27"/>
          <w:szCs w:val="27"/>
          <w:rtl/>
        </w:rPr>
        <w:t xml:space="preserve">، </w:t>
      </w:r>
      <w:r w:rsidRPr="006B4C20">
        <w:rPr>
          <w:rFonts w:ascii="110_Besmellah" w:eastAsia="Calibri" w:hAnsi="110_Besmellah" w:cs="mylotus" w:hint="cs"/>
          <w:sz w:val="27"/>
          <w:szCs w:val="27"/>
          <w:rtl/>
        </w:rPr>
        <w:t>سماه</w:t>
      </w:r>
      <w:r w:rsidRPr="006B4C20">
        <w:rPr>
          <w:rFonts w:ascii="110_Besmellah" w:eastAsia="Calibri" w:hAnsi="110_Besmellah" w:cs="mylotus"/>
          <w:sz w:val="27"/>
          <w:szCs w:val="27"/>
          <w:rtl/>
        </w:rPr>
        <w:t xml:space="preserve"> (</w:t>
      </w:r>
      <w:r w:rsidR="006B4C20" w:rsidRPr="006B4C20">
        <w:rPr>
          <w:rFonts w:ascii="110_Besmellah" w:eastAsia="Calibri" w:hAnsi="110_Besmellah" w:cs="mylotus" w:hint="cs"/>
          <w:sz w:val="27"/>
          <w:szCs w:val="27"/>
          <w:rtl/>
        </w:rPr>
        <w:t>رهنم</w:t>
      </w:r>
      <w:r w:rsidRPr="006B4C20">
        <w:rPr>
          <w:rFonts w:ascii="110_Besmellah" w:eastAsia="Calibri" w:hAnsi="110_Besmellah" w:cs="mylotus" w:hint="cs"/>
          <w:sz w:val="27"/>
          <w:szCs w:val="27"/>
          <w:rtl/>
        </w:rPr>
        <w:t>و</w:t>
      </w:r>
      <w:r w:rsidR="006B4C20" w:rsidRPr="006B4C20">
        <w:rPr>
          <w:rFonts w:ascii="110_Besmellah" w:eastAsia="Calibri" w:hAnsi="110_Besmellah" w:cs="mylotus" w:hint="cs"/>
          <w:sz w:val="27"/>
          <w:szCs w:val="27"/>
          <w:rtl/>
        </w:rPr>
        <w:t xml:space="preserve">د </w:t>
      </w:r>
      <w:r w:rsidRPr="006B4C20">
        <w:rPr>
          <w:rFonts w:ascii="110_Besmellah" w:eastAsia="Calibri" w:hAnsi="110_Besmellah" w:cs="mylotus" w:hint="cs"/>
          <w:sz w:val="27"/>
          <w:szCs w:val="27"/>
          <w:rtl/>
        </w:rPr>
        <w:t>سنت</w:t>
      </w:r>
      <w:r w:rsidRPr="006B4C20">
        <w:rPr>
          <w:rFonts w:ascii="110_Besmellah" w:eastAsia="Calibri" w:hAnsi="110_Besmellah" w:cs="mylotus"/>
          <w:sz w:val="27"/>
          <w:szCs w:val="27"/>
          <w:rtl/>
        </w:rPr>
        <w:t>).</w:t>
      </w:r>
    </w:p>
    <w:p w:rsidR="00FD4633" w:rsidRPr="00FD4633" w:rsidRDefault="00FD4633" w:rsidP="00850D6E">
      <w:pPr>
        <w:pStyle w:val="a0"/>
        <w:rPr>
          <w:rFonts w:eastAsia="Calibri"/>
          <w:rtl/>
        </w:rPr>
      </w:pPr>
      <w:bookmarkStart w:id="41" w:name="_Toc376722227"/>
      <w:r w:rsidRPr="00FD4633">
        <w:rPr>
          <w:rFonts w:eastAsia="Calibri" w:hint="cs"/>
          <w:rtl/>
        </w:rPr>
        <w:t>ابتلاءه</w:t>
      </w:r>
      <w:r w:rsidRPr="00FD4633">
        <w:rPr>
          <w:rFonts w:eastAsia="Calibri"/>
          <w:rtl/>
        </w:rPr>
        <w:t xml:space="preserve"> </w:t>
      </w:r>
      <w:r w:rsidRPr="00FD4633">
        <w:rPr>
          <w:rFonts w:eastAsia="Calibri" w:hint="cs"/>
          <w:rtl/>
        </w:rPr>
        <w:t>ووفاته</w:t>
      </w:r>
      <w:bookmarkEnd w:id="41"/>
    </w:p>
    <w:p w:rsidR="00FD4633" w:rsidRPr="00FD4633" w:rsidRDefault="00FD4633" w:rsidP="006B4C20">
      <w:pPr>
        <w:spacing w:line="216" w:lineRule="auto"/>
        <w:jc w:val="both"/>
        <w:rPr>
          <w:rFonts w:ascii="110_Besmellah" w:eastAsia="Calibri" w:hAnsi="110_Besmellah" w:cs="mylotus"/>
          <w:sz w:val="27"/>
          <w:szCs w:val="27"/>
          <w:rtl/>
        </w:rPr>
      </w:pPr>
      <w:r w:rsidRPr="00FD4633">
        <w:rPr>
          <w:rFonts w:ascii="110_Besmellah" w:eastAsia="Calibri" w:hAnsi="110_Besmellah" w:cs="mylotus" w:hint="cs"/>
          <w:sz w:val="27"/>
          <w:szCs w:val="27"/>
          <w:rtl/>
        </w:rPr>
        <w:t>ملئت</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حياة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البرقعي</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رحمه</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الله</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جهاداً</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وتضحيةً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وصدعاً</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بالحق</w:t>
      </w:r>
      <w:r>
        <w:rPr>
          <w:rFonts w:ascii="110_Besmellah" w:eastAsia="Calibri" w:hAnsi="110_Besmellah" w:cs="mylotus"/>
          <w:sz w:val="27"/>
          <w:szCs w:val="27"/>
          <w:rtl/>
        </w:rPr>
        <w:t>،</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لذلك</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حاول</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المتعصبون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الكيد</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له</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ومحاولة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إسكاته</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بكل</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ما</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استطاعوا</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من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قوة،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فقد</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تعرض</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رحمه</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الله</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لمضايقات</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وابتلاءات</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كثيرة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فقد</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هدد</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بالقتل</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غير</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مرة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من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بعض</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المراجع</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وخاصة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عندما</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ألف</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كتاب</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التفتيش</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وكتاب</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حقيقة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العرفان،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وأيضاً</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هجره</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أقاربه</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خوفاً</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من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الدولة</w:t>
      </w:r>
      <w:r w:rsidRPr="00FD4633">
        <w:rPr>
          <w:rFonts w:ascii="110_Besmellah" w:eastAsia="Calibri" w:hAnsi="110_Besmellah" w:cs="mylotus"/>
          <w:sz w:val="27"/>
          <w:szCs w:val="27"/>
          <w:rtl/>
        </w:rPr>
        <w:t>.</w:t>
      </w:r>
    </w:p>
    <w:p w:rsidR="00FD4633" w:rsidRPr="00FD4633" w:rsidRDefault="00FD4633" w:rsidP="006B4C20">
      <w:pPr>
        <w:spacing w:line="216" w:lineRule="auto"/>
        <w:ind w:firstLine="397"/>
        <w:jc w:val="both"/>
        <w:rPr>
          <w:rFonts w:ascii="110_Besmellah" w:eastAsia="Calibri" w:hAnsi="110_Besmellah" w:cs="mylotus"/>
          <w:sz w:val="27"/>
          <w:szCs w:val="27"/>
          <w:rtl/>
        </w:rPr>
      </w:pPr>
      <w:r w:rsidRPr="00FD4633">
        <w:rPr>
          <w:rFonts w:ascii="110_Besmellah" w:eastAsia="Calibri" w:hAnsi="110_Besmellah" w:cs="mylotus" w:hint="cs"/>
          <w:sz w:val="27"/>
          <w:szCs w:val="27"/>
          <w:rtl/>
        </w:rPr>
        <w:t>قال</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رحمه</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الله</w:t>
      </w:r>
      <w:r>
        <w:rPr>
          <w:rFonts w:ascii="110_Besmellah" w:eastAsia="Calibri" w:hAnsi="110_Besmellah" w:cs="mylotus"/>
          <w:sz w:val="27"/>
          <w:szCs w:val="27"/>
          <w:rtl/>
        </w:rPr>
        <w:t>:</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فقد</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تركت</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المسجد</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والبيت</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وتوفيت</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زوجتي</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من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جراء</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المعارضين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لي</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حتى</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هجرني</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أقاربي</w:t>
      </w:r>
      <w:r>
        <w:rPr>
          <w:rFonts w:ascii="110_Besmellah" w:eastAsia="Calibri" w:hAnsi="110_Besmellah" w:cs="mylotus"/>
          <w:sz w:val="27"/>
          <w:szCs w:val="27"/>
          <w:rtl/>
        </w:rPr>
        <w:t>،</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وبقيت</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مع</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الله</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تعالى</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ووكلت</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أمري</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إليه</w:t>
      </w:r>
      <w:r w:rsidRPr="00FD4633">
        <w:rPr>
          <w:rFonts w:ascii="110_Besmellah" w:eastAsia="Calibri" w:hAnsi="110_Besmellah" w:cs="mylotus"/>
          <w:sz w:val="27"/>
          <w:szCs w:val="27"/>
          <w:rtl/>
        </w:rPr>
        <w:t>)</w:t>
      </w:r>
      <w:r>
        <w:rPr>
          <w:rFonts w:ascii="110_Besmellah" w:eastAsia="Calibri" w:hAnsi="110_Besmellah" w:cs="mylotus"/>
          <w:sz w:val="27"/>
          <w:szCs w:val="27"/>
          <w:rtl/>
        </w:rPr>
        <w:t>،</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وأيضاً</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منع</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من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طباعة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كتبه</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وتداولها</w:t>
      </w:r>
      <w:r w:rsidRPr="00FD4633">
        <w:rPr>
          <w:rFonts w:ascii="110_Besmellah" w:eastAsia="Calibri" w:hAnsi="110_Besmellah" w:cs="mylotus"/>
          <w:sz w:val="27"/>
          <w:szCs w:val="27"/>
          <w:rtl/>
        </w:rPr>
        <w:t>.</w:t>
      </w:r>
    </w:p>
    <w:p w:rsidR="00FD4633" w:rsidRPr="00FD4633" w:rsidRDefault="00FD4633" w:rsidP="006B4C20">
      <w:pPr>
        <w:spacing w:line="216" w:lineRule="auto"/>
        <w:ind w:firstLine="397"/>
        <w:jc w:val="both"/>
        <w:rPr>
          <w:rFonts w:ascii="110_Besmellah" w:eastAsia="Calibri" w:hAnsi="110_Besmellah" w:cs="mylotus"/>
          <w:sz w:val="27"/>
          <w:szCs w:val="27"/>
          <w:rtl/>
        </w:rPr>
      </w:pPr>
      <w:r w:rsidRPr="00FD4633">
        <w:rPr>
          <w:rFonts w:ascii="110_Besmellah" w:eastAsia="Calibri" w:hAnsi="110_Besmellah" w:cs="mylotus" w:hint="cs"/>
          <w:sz w:val="27"/>
          <w:szCs w:val="27"/>
          <w:rtl/>
        </w:rPr>
        <w:t>قال</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رحمه</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الله</w:t>
      </w:r>
      <w:r>
        <w:rPr>
          <w:rFonts w:ascii="110_Besmellah" w:eastAsia="Calibri" w:hAnsi="110_Besmellah" w:cs="mylotus"/>
          <w:sz w:val="27"/>
          <w:szCs w:val="27"/>
          <w:rtl/>
        </w:rPr>
        <w:t>:</w:t>
      </w:r>
      <w:r w:rsidRPr="00FD4633">
        <w:rPr>
          <w:rFonts w:ascii="110_Besmellah" w:eastAsia="Calibri" w:hAnsi="110_Besmellah" w:cs="mylotus"/>
          <w:sz w:val="27"/>
          <w:szCs w:val="27"/>
          <w:rtl/>
        </w:rPr>
        <w:t xml:space="preserve"> </w:t>
      </w:r>
      <w:r>
        <w:rPr>
          <w:rFonts w:ascii="110_Besmellah" w:eastAsia="Calibri" w:hAnsi="110_Besmellah" w:cs="mylotus"/>
          <w:sz w:val="27"/>
          <w:szCs w:val="27"/>
          <w:rtl/>
        </w:rPr>
        <w:t>(</w:t>
      </w:r>
      <w:r w:rsidRPr="00FD4633">
        <w:rPr>
          <w:rFonts w:ascii="110_Besmellah" w:eastAsia="Calibri" w:hAnsi="110_Besmellah" w:cs="mylotus" w:hint="cs"/>
          <w:sz w:val="27"/>
          <w:szCs w:val="27"/>
          <w:rtl/>
        </w:rPr>
        <w:t>ثم</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منع</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الناس</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من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تداول</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كتبي</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في</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حين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أن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كتب</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الخرافيين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والصوفية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والشيخية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متاحة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للقراء</w:t>
      </w:r>
      <w:r>
        <w:rPr>
          <w:rFonts w:ascii="110_Besmellah" w:eastAsia="Calibri" w:hAnsi="110_Besmellah" w:cs="mylotus"/>
          <w:sz w:val="27"/>
          <w:szCs w:val="27"/>
          <w:rtl/>
        </w:rPr>
        <w:t>)</w:t>
      </w:r>
      <w:r w:rsidRPr="00FD4633">
        <w:rPr>
          <w:rFonts w:ascii="110_Besmellah" w:eastAsia="Calibri" w:hAnsi="110_Besmellah" w:cs="mylotus" w:hint="cs"/>
          <w:sz w:val="27"/>
          <w:szCs w:val="27"/>
          <w:rtl/>
        </w:rPr>
        <w:t>.</w:t>
      </w:r>
    </w:p>
    <w:p w:rsidR="00FD4633" w:rsidRPr="00FD4633" w:rsidRDefault="00FD4633" w:rsidP="006B4C20">
      <w:pPr>
        <w:spacing w:line="216" w:lineRule="auto"/>
        <w:ind w:firstLine="397"/>
        <w:jc w:val="both"/>
        <w:rPr>
          <w:rFonts w:ascii="110_Besmellah" w:eastAsia="Calibri" w:hAnsi="110_Besmellah" w:cs="mylotus"/>
          <w:sz w:val="27"/>
          <w:szCs w:val="27"/>
          <w:rtl/>
        </w:rPr>
      </w:pPr>
      <w:r w:rsidRPr="00FD4633">
        <w:rPr>
          <w:rFonts w:ascii="110_Besmellah" w:eastAsia="Calibri" w:hAnsi="110_Besmellah" w:cs="mylotus" w:hint="cs"/>
          <w:sz w:val="27"/>
          <w:szCs w:val="27"/>
          <w:rtl/>
        </w:rPr>
        <w:t>وقد</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تعرض</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أيضاً</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للسجن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غير</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مرة</w:t>
      </w:r>
      <w:r>
        <w:rPr>
          <w:rFonts w:ascii="110_Besmellah" w:eastAsia="Calibri" w:hAnsi="110_Besmellah" w:cs="mylotus"/>
          <w:sz w:val="27"/>
          <w:szCs w:val="27"/>
          <w:rtl/>
        </w:rPr>
        <w:t>،</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حيث</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سجن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مع</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الكاشاني</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مدة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ثلاثة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أشهر</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وأصيب</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في</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السجن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بمرض</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الملاريا،</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كما</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هُجِمَ</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عليه</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وهو</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في</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مسجده</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غير</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مرة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واقتيد</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إلى</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السجن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وأخذ</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عليه</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التعهد</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بأن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لا</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يصلي</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بالناس،</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ثم</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سجن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في</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آخر</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حياته</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في</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سجن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إيوين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لمدة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سنة</w:t>
      </w:r>
      <w:r>
        <w:rPr>
          <w:rFonts w:ascii="110_Besmellah" w:eastAsia="Calibri" w:hAnsi="110_Besmellah" w:cs="mylotus"/>
          <w:sz w:val="27"/>
          <w:szCs w:val="27"/>
          <w:rtl/>
        </w:rPr>
        <w:t>،</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وقد</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تعرض</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قبل</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ذلك</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لمحاولة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اغتيال</w:t>
      </w:r>
      <w:r w:rsidRPr="00FD4633">
        <w:rPr>
          <w:rFonts w:ascii="110_Besmellah" w:eastAsia="Calibri" w:hAnsi="110_Besmellah" w:cs="mylotus"/>
          <w:sz w:val="27"/>
          <w:szCs w:val="27"/>
          <w:rtl/>
        </w:rPr>
        <w:t>.</w:t>
      </w:r>
    </w:p>
    <w:p w:rsidR="00FD4633" w:rsidRPr="00FD4633" w:rsidRDefault="00FD4633" w:rsidP="006B4C20">
      <w:pPr>
        <w:spacing w:line="216" w:lineRule="auto"/>
        <w:ind w:firstLine="397"/>
        <w:jc w:val="both"/>
        <w:rPr>
          <w:rFonts w:ascii="110_Besmellah" w:eastAsia="Calibri" w:hAnsi="110_Besmellah" w:cs="mylotus"/>
          <w:sz w:val="27"/>
          <w:szCs w:val="27"/>
          <w:rtl/>
        </w:rPr>
      </w:pPr>
      <w:r w:rsidRPr="00FD4633">
        <w:rPr>
          <w:rFonts w:ascii="110_Besmellah" w:eastAsia="Calibri" w:hAnsi="110_Besmellah" w:cs="mylotus" w:hint="cs"/>
          <w:sz w:val="27"/>
          <w:szCs w:val="27"/>
          <w:rtl/>
        </w:rPr>
        <w:lastRenderedPageBreak/>
        <w:t>قال</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رحمه</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الله</w:t>
      </w:r>
      <w:r>
        <w:rPr>
          <w:rFonts w:ascii="110_Besmellah" w:eastAsia="Calibri" w:hAnsi="110_Besmellah" w:cs="mylotus"/>
          <w:sz w:val="27"/>
          <w:szCs w:val="27"/>
          <w:rtl/>
        </w:rPr>
        <w:t>:</w:t>
      </w:r>
      <w:r w:rsidRPr="00FD4633">
        <w:rPr>
          <w:rFonts w:ascii="110_Besmellah" w:eastAsia="Calibri" w:hAnsi="110_Besmellah" w:cs="mylotus"/>
          <w:sz w:val="27"/>
          <w:szCs w:val="27"/>
          <w:rtl/>
        </w:rPr>
        <w:t xml:space="preserve"> </w:t>
      </w:r>
      <w:r>
        <w:rPr>
          <w:rFonts w:ascii="110_Besmellah" w:eastAsia="Calibri" w:hAnsi="110_Besmellah" w:cs="mylotus"/>
          <w:sz w:val="27"/>
          <w:szCs w:val="27"/>
          <w:rtl/>
        </w:rPr>
        <w:t>(</w:t>
      </w:r>
      <w:r w:rsidRPr="00FD4633">
        <w:rPr>
          <w:rFonts w:ascii="110_Besmellah" w:eastAsia="Calibri" w:hAnsi="110_Besmellah" w:cs="mylotus" w:hint="cs"/>
          <w:sz w:val="27"/>
          <w:szCs w:val="27"/>
          <w:rtl/>
        </w:rPr>
        <w:t>و</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لهذا</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صار</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متعصبو</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المذهب</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أعدائي</w:t>
      </w:r>
      <w:r>
        <w:rPr>
          <w:rFonts w:ascii="110_Besmellah" w:eastAsia="Calibri" w:hAnsi="110_Besmellah" w:cs="mylotus"/>
          <w:sz w:val="27"/>
          <w:szCs w:val="27"/>
          <w:rtl/>
        </w:rPr>
        <w:t>،</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منعوني</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من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الطبع</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والنشر</w:t>
      </w:r>
      <w:r>
        <w:rPr>
          <w:rFonts w:ascii="110_Besmellah" w:eastAsia="Calibri" w:hAnsi="110_Besmellah" w:cs="mylotus"/>
          <w:sz w:val="27"/>
          <w:szCs w:val="27"/>
          <w:rtl/>
        </w:rPr>
        <w:t>،</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أيضاً</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منعوني</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من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إقامة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الجماعة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في</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مسجدي</w:t>
      </w:r>
      <w:r>
        <w:rPr>
          <w:rFonts w:ascii="110_Besmellah" w:eastAsia="Calibri" w:hAnsi="110_Besmellah" w:cs="mylotus"/>
          <w:sz w:val="27"/>
          <w:szCs w:val="27"/>
          <w:rtl/>
        </w:rPr>
        <w:t>،</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بعد</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أن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أيقظني</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الله</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تعالى</w:t>
      </w:r>
      <w:r>
        <w:rPr>
          <w:rFonts w:ascii="110_Besmellah" w:eastAsia="Calibri" w:hAnsi="110_Besmellah" w:cs="mylotus"/>
          <w:sz w:val="27"/>
          <w:szCs w:val="27"/>
          <w:rtl/>
        </w:rPr>
        <w:t>،</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رموني</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بالتهم</w:t>
      </w:r>
      <w:r>
        <w:rPr>
          <w:rFonts w:ascii="110_Besmellah" w:eastAsia="Calibri" w:hAnsi="110_Besmellah" w:cs="mylotus"/>
          <w:sz w:val="27"/>
          <w:szCs w:val="27"/>
          <w:rtl/>
        </w:rPr>
        <w:t>،</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وسهام</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العداوة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العناد</w:t>
      </w:r>
      <w:r>
        <w:rPr>
          <w:rFonts w:ascii="110_Besmellah" w:eastAsia="Calibri" w:hAnsi="110_Besmellah" w:cs="mylotus"/>
          <w:sz w:val="27"/>
          <w:szCs w:val="27"/>
          <w:rtl/>
        </w:rPr>
        <w:t>،</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حتى</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قصدوا</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قتلي</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غير</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مرة</w:t>
      </w:r>
      <w:r>
        <w:rPr>
          <w:rFonts w:ascii="110_Besmellah" w:eastAsia="Calibri" w:hAnsi="110_Besmellah" w:cs="mylotus"/>
          <w:sz w:val="27"/>
          <w:szCs w:val="27"/>
          <w:rtl/>
        </w:rPr>
        <w:t>،</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فلما</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بلغ</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سني</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ثمانين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صرت</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مهدور</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الدم</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في</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نظر</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أولياء</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المذهب</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ومتصدي</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حكومة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الجمهورية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الإسلامية</w:t>
      </w:r>
      <w:r>
        <w:rPr>
          <w:rFonts w:ascii="110_Besmellah" w:eastAsia="Calibri" w:hAnsi="110_Besmellah" w:cs="mylotus"/>
          <w:sz w:val="27"/>
          <w:szCs w:val="27"/>
          <w:rtl/>
        </w:rPr>
        <w:t>،</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فلم</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يبق</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من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الإسلام</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في</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وطني</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إلا</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اسمه</w:t>
      </w:r>
      <w:r>
        <w:rPr>
          <w:rFonts w:ascii="110_Besmellah" w:eastAsia="Calibri" w:hAnsi="110_Besmellah" w:cs="mylotus"/>
          <w:sz w:val="27"/>
          <w:szCs w:val="27"/>
          <w:rtl/>
        </w:rPr>
        <w:t>،</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فأرسلوا</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نفراً</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من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خدام</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الحكومة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ليقتلوني</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غيلة</w:t>
      </w:r>
      <w:r>
        <w:rPr>
          <w:rFonts w:ascii="110_Besmellah" w:eastAsia="Calibri" w:hAnsi="110_Besmellah" w:cs="mylotus"/>
          <w:sz w:val="27"/>
          <w:szCs w:val="27"/>
          <w:rtl/>
        </w:rPr>
        <w:t>،</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فدخلوا</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بيتي</w:t>
      </w:r>
      <w:r>
        <w:rPr>
          <w:rFonts w:ascii="110_Besmellah" w:eastAsia="Calibri" w:hAnsi="110_Besmellah" w:cs="mylotus"/>
          <w:sz w:val="27"/>
          <w:szCs w:val="27"/>
          <w:rtl/>
        </w:rPr>
        <w:t>،</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فتحوا</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الأبواب</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بدون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إذني</w:t>
      </w:r>
      <w:r>
        <w:rPr>
          <w:rFonts w:ascii="110_Besmellah" w:eastAsia="Calibri" w:hAnsi="110_Besmellah" w:cs="mylotus"/>
          <w:sz w:val="27"/>
          <w:szCs w:val="27"/>
          <w:rtl/>
        </w:rPr>
        <w:t>،</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كنت</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مشغولا</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بصلاة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العشاء</w:t>
      </w:r>
      <w:r>
        <w:rPr>
          <w:rFonts w:ascii="110_Besmellah" w:eastAsia="Calibri" w:hAnsi="110_Besmellah" w:cs="mylotus"/>
          <w:sz w:val="27"/>
          <w:szCs w:val="27"/>
          <w:rtl/>
        </w:rPr>
        <w:t>،</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في</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الركعة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الثانية</w:t>
      </w:r>
      <w:r>
        <w:rPr>
          <w:rFonts w:ascii="110_Besmellah" w:eastAsia="Calibri" w:hAnsi="110_Besmellah" w:cs="mylotus"/>
          <w:sz w:val="27"/>
          <w:szCs w:val="27"/>
          <w:rtl/>
        </w:rPr>
        <w:t>،</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ورموني</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بالمسدَّس</w:t>
      </w:r>
      <w:r>
        <w:rPr>
          <w:rFonts w:ascii="110_Besmellah" w:eastAsia="Calibri" w:hAnsi="110_Besmellah" w:cs="mylotus"/>
          <w:sz w:val="27"/>
          <w:szCs w:val="27"/>
          <w:rtl/>
        </w:rPr>
        <w:t>،</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فوقعت</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على</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الأرض</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مغشياً</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خرج</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من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وجهي</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خمس</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أمداد</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من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الدم</w:t>
      </w:r>
      <w:r>
        <w:rPr>
          <w:rFonts w:ascii="110_Besmellah" w:eastAsia="Calibri" w:hAnsi="110_Besmellah" w:cs="mylotus"/>
          <w:sz w:val="27"/>
          <w:szCs w:val="27"/>
          <w:rtl/>
        </w:rPr>
        <w:t>،</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صرت</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صعقاً</w:t>
      </w:r>
      <w:r>
        <w:rPr>
          <w:rFonts w:ascii="110_Besmellah" w:eastAsia="Calibri" w:hAnsi="110_Besmellah" w:cs="mylotus"/>
          <w:sz w:val="27"/>
          <w:szCs w:val="27"/>
          <w:rtl/>
        </w:rPr>
        <w:t>،</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مع</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أني</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كنت</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في</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سن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الشيخوخة</w:t>
      </w:r>
      <w:r>
        <w:rPr>
          <w:rFonts w:ascii="110_Besmellah" w:eastAsia="Calibri" w:hAnsi="110_Besmellah" w:cs="mylotus"/>
          <w:sz w:val="27"/>
          <w:szCs w:val="27"/>
          <w:rtl/>
        </w:rPr>
        <w:t>،</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بلغت</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من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الكبر</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عتياً</w:t>
      </w:r>
      <w:r>
        <w:rPr>
          <w:rFonts w:ascii="110_Besmellah" w:eastAsia="Calibri" w:hAnsi="110_Besmellah" w:cs="mylotus"/>
          <w:sz w:val="27"/>
          <w:szCs w:val="27"/>
          <w:rtl/>
        </w:rPr>
        <w:t>،</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ولكن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الله</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حفظني</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أبقاني</w:t>
      </w:r>
      <w:r w:rsidRPr="00FD4633">
        <w:rPr>
          <w:rFonts w:ascii="110_Besmellah" w:eastAsia="Calibri" w:hAnsi="110_Besmellah" w:cs="mylotus"/>
          <w:sz w:val="27"/>
          <w:szCs w:val="27"/>
          <w:rtl/>
        </w:rPr>
        <w:t>)</w:t>
      </w:r>
      <w:r w:rsidRPr="00FD4633">
        <w:rPr>
          <w:rFonts w:ascii="110_Besmellah" w:eastAsia="Calibri" w:hAnsi="110_Besmellah" w:cs="mylotus" w:hint="cs"/>
          <w:sz w:val="27"/>
          <w:szCs w:val="27"/>
          <w:rtl/>
        </w:rPr>
        <w:t>.</w:t>
      </w:r>
    </w:p>
    <w:p w:rsidR="001705A2" w:rsidRDefault="001705A2" w:rsidP="00FD4633">
      <w:pPr>
        <w:spacing w:line="216" w:lineRule="auto"/>
        <w:ind w:firstLine="397"/>
        <w:jc w:val="both"/>
        <w:rPr>
          <w:rFonts w:ascii="110_Besmellah" w:eastAsia="Calibri" w:hAnsi="110_Besmellah" w:cs="mylotus" w:hint="cs"/>
          <w:b/>
          <w:bCs/>
          <w:sz w:val="27"/>
          <w:szCs w:val="27"/>
          <w:rtl/>
        </w:rPr>
      </w:pPr>
    </w:p>
    <w:p w:rsidR="00FD4633" w:rsidRPr="00FD4633" w:rsidRDefault="00FD4633" w:rsidP="00FD4633">
      <w:pPr>
        <w:spacing w:line="216" w:lineRule="auto"/>
        <w:ind w:firstLine="397"/>
        <w:jc w:val="both"/>
        <w:rPr>
          <w:rFonts w:ascii="110_Besmellah" w:eastAsia="Calibri" w:hAnsi="110_Besmellah" w:cs="mylotus"/>
          <w:b/>
          <w:bCs/>
          <w:sz w:val="27"/>
          <w:szCs w:val="27"/>
          <w:rtl/>
        </w:rPr>
      </w:pPr>
      <w:r w:rsidRPr="00FD4633">
        <w:rPr>
          <w:rFonts w:ascii="110_Besmellah" w:eastAsia="Calibri" w:hAnsi="110_Besmellah" w:cs="mylotus" w:hint="cs"/>
          <w:b/>
          <w:bCs/>
          <w:sz w:val="27"/>
          <w:szCs w:val="27"/>
          <w:rtl/>
        </w:rPr>
        <w:t>وأخيراً</w:t>
      </w:r>
      <w:r>
        <w:rPr>
          <w:rFonts w:ascii="110_Besmellah" w:eastAsia="Calibri" w:hAnsi="110_Besmellah" w:cs="mylotus"/>
          <w:b/>
          <w:bCs/>
          <w:sz w:val="27"/>
          <w:szCs w:val="27"/>
          <w:rtl/>
        </w:rPr>
        <w:t>:</w:t>
      </w:r>
    </w:p>
    <w:p w:rsidR="00FD4633" w:rsidRPr="00FD4633" w:rsidRDefault="00FD4633" w:rsidP="006B4C20">
      <w:pPr>
        <w:spacing w:line="216" w:lineRule="auto"/>
        <w:ind w:firstLine="397"/>
        <w:jc w:val="both"/>
        <w:rPr>
          <w:rFonts w:ascii="110_Besmellah" w:eastAsia="Calibri" w:hAnsi="110_Besmellah" w:cs="mylotus"/>
          <w:sz w:val="27"/>
          <w:szCs w:val="27"/>
          <w:rtl/>
        </w:rPr>
      </w:pPr>
      <w:r w:rsidRPr="00FD4633">
        <w:rPr>
          <w:rFonts w:ascii="110_Besmellah" w:eastAsia="Calibri" w:hAnsi="110_Besmellah" w:cs="mylotus" w:hint="cs"/>
          <w:sz w:val="27"/>
          <w:szCs w:val="27"/>
          <w:rtl/>
        </w:rPr>
        <w:t>بعد</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تعرض</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البرقعي</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للاغتيال</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تم</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معالجته</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في</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بيته،</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ثم</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بعد</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ذلك</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جاء</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الأمر</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بسجنه</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في</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سجن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إيوين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الذي</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يعد</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من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أقسى</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السجون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السياسية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في</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إيران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لمدة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سنة،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ثم</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أخرج</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ونفي</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إلى</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مدينة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يزد</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وبعد</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خمسة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أيام</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من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نفيه</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سجن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مرة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أخرى</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ثم</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نفي</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مرة</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أخرى</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لنفس</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المدينة</w:t>
      </w:r>
      <w:r>
        <w:rPr>
          <w:rFonts w:ascii="110_Besmellah" w:eastAsia="Calibri" w:hAnsi="110_Besmellah" w:cs="mylotus"/>
          <w:sz w:val="27"/>
          <w:szCs w:val="27"/>
          <w:rtl/>
        </w:rPr>
        <w:t>،</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ثم</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مات</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فيها</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عام</w:t>
      </w:r>
      <w:r w:rsidRPr="00FD4633">
        <w:rPr>
          <w:rFonts w:ascii="110_Besmellah" w:eastAsia="Calibri" w:hAnsi="110_Besmellah" w:cs="mylotus"/>
          <w:sz w:val="27"/>
          <w:szCs w:val="27"/>
          <w:rtl/>
        </w:rPr>
        <w:t xml:space="preserve"> 1412</w:t>
      </w:r>
      <w:r w:rsidRPr="00FD4633">
        <w:rPr>
          <w:rFonts w:ascii="110_Besmellah" w:eastAsia="Calibri" w:hAnsi="110_Besmellah" w:cs="mylotus" w:hint="cs"/>
          <w:sz w:val="27"/>
          <w:szCs w:val="27"/>
          <w:rtl/>
        </w:rPr>
        <w:t>هـ</w:t>
      </w:r>
      <w:r w:rsidRPr="00FD4633">
        <w:rPr>
          <w:rFonts w:ascii="110_Besmellah" w:eastAsia="Calibri" w:hAnsi="110_Besmellah" w:cs="mylotus"/>
          <w:sz w:val="27"/>
          <w:szCs w:val="27"/>
          <w:rtl/>
        </w:rPr>
        <w:t>.</w:t>
      </w:r>
    </w:p>
    <w:p w:rsidR="00FD4633" w:rsidRPr="00FD4633" w:rsidRDefault="00FD4633" w:rsidP="00FD4633">
      <w:pPr>
        <w:spacing w:line="216" w:lineRule="auto"/>
        <w:ind w:firstLine="397"/>
        <w:jc w:val="both"/>
        <w:rPr>
          <w:rFonts w:ascii="110_Besmellah" w:eastAsia="Calibri" w:hAnsi="110_Besmellah" w:cs="mylotus"/>
          <w:sz w:val="27"/>
          <w:szCs w:val="27"/>
        </w:rPr>
      </w:pPr>
      <w:r w:rsidRPr="00FD4633">
        <w:rPr>
          <w:rFonts w:ascii="110_Besmellah" w:eastAsia="Calibri" w:hAnsi="110_Besmellah" w:cs="mylotus" w:hint="cs"/>
          <w:sz w:val="27"/>
          <w:szCs w:val="27"/>
          <w:rtl/>
        </w:rPr>
        <w:t>رحل</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البرقعي</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من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هذه</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الدنيا</w:t>
      </w:r>
      <w:r>
        <w:rPr>
          <w:rFonts w:ascii="110_Besmellah" w:eastAsia="Calibri" w:hAnsi="110_Besmellah" w:cs="mylotus"/>
          <w:sz w:val="27"/>
          <w:szCs w:val="27"/>
          <w:rtl/>
        </w:rPr>
        <w:t>،</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ولكن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بعد</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أن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ترك</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أثراً</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بالغاً</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سيكون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بإذن</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الله</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مشعل</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نور</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ينير</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لطلاب</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الحق</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طريق</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الهدى</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والنور</w:t>
      </w:r>
      <w:r>
        <w:rPr>
          <w:rFonts w:ascii="110_Besmellah" w:eastAsia="Calibri" w:hAnsi="110_Besmellah" w:cs="mylotus"/>
          <w:sz w:val="27"/>
          <w:szCs w:val="27"/>
          <w:rtl/>
        </w:rPr>
        <w:t>،</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فرحم</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الله</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البرقعي</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وأسكنه</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فسيح</w:t>
      </w:r>
      <w:r w:rsidRPr="00FD4633">
        <w:rPr>
          <w:rFonts w:ascii="110_Besmellah" w:eastAsia="Calibri" w:hAnsi="110_Besmellah" w:cs="mylotus"/>
          <w:sz w:val="27"/>
          <w:szCs w:val="27"/>
          <w:rtl/>
        </w:rPr>
        <w:t xml:space="preserve"> </w:t>
      </w:r>
      <w:r w:rsidRPr="00FD4633">
        <w:rPr>
          <w:rFonts w:ascii="110_Besmellah" w:eastAsia="Calibri" w:hAnsi="110_Besmellah" w:cs="mylotus" w:hint="cs"/>
          <w:sz w:val="27"/>
          <w:szCs w:val="27"/>
          <w:rtl/>
        </w:rPr>
        <w:t>جناته</w:t>
      </w:r>
      <w:r w:rsidRPr="00FD4633">
        <w:rPr>
          <w:rFonts w:ascii="110_Besmellah" w:eastAsia="Calibri" w:hAnsi="110_Besmellah" w:cs="mylotus"/>
          <w:sz w:val="27"/>
          <w:szCs w:val="27"/>
          <w:rtl/>
        </w:rPr>
        <w:t>.</w:t>
      </w:r>
    </w:p>
    <w:p w:rsidR="00FD4633" w:rsidRPr="00FD4633" w:rsidRDefault="00FD4633" w:rsidP="00FD4633">
      <w:pPr>
        <w:spacing w:line="192" w:lineRule="auto"/>
        <w:jc w:val="center"/>
        <w:rPr>
          <w:rFonts w:ascii="mylotus" w:hAnsi="mylotus" w:cs="mylotus" w:hint="cs"/>
          <w:b/>
          <w:bCs/>
          <w:color w:val="000000"/>
          <w:sz w:val="32"/>
          <w:szCs w:val="27"/>
          <w:rtl/>
        </w:rPr>
      </w:pPr>
    </w:p>
    <w:p w:rsidR="00FD4633" w:rsidRDefault="00FD4633" w:rsidP="00FD4633">
      <w:pPr>
        <w:spacing w:line="192" w:lineRule="auto"/>
        <w:jc w:val="center"/>
        <w:rPr>
          <w:rFonts w:ascii="mylotus" w:hAnsi="mylotus" w:cs="mylotus" w:hint="cs"/>
          <w:b/>
          <w:bCs/>
          <w:color w:val="000000"/>
          <w:sz w:val="32"/>
          <w:szCs w:val="27"/>
          <w:rtl/>
        </w:rPr>
      </w:pPr>
    </w:p>
    <w:p w:rsidR="00FD4633" w:rsidRPr="00B575F2" w:rsidRDefault="00FD4633" w:rsidP="007B44BE">
      <w:pPr>
        <w:spacing w:line="192" w:lineRule="auto"/>
        <w:ind w:left="4876"/>
        <w:jc w:val="center"/>
        <w:rPr>
          <w:rFonts w:ascii="mylotus" w:hAnsi="mylotus" w:cs="mylotus" w:hint="cs"/>
          <w:b/>
          <w:bCs/>
          <w:color w:val="000000"/>
          <w:sz w:val="32"/>
          <w:szCs w:val="27"/>
          <w:rtl/>
        </w:rPr>
        <w:sectPr w:rsidR="00FD4633" w:rsidRPr="00B575F2" w:rsidSect="00B575F2">
          <w:footnotePr>
            <w:numRestart w:val="eachPage"/>
          </w:footnotePr>
          <w:type w:val="oddPage"/>
          <w:pgSz w:w="9356" w:h="13608" w:code="9"/>
          <w:pgMar w:top="851" w:right="1021" w:bottom="1021" w:left="1021" w:header="851" w:footer="737" w:gutter="0"/>
          <w:cols w:space="708"/>
          <w:bidi/>
          <w:rtlGutter/>
          <w:docGrid w:linePitch="381"/>
        </w:sectPr>
      </w:pPr>
    </w:p>
    <w:p w:rsidR="005D22CA" w:rsidRPr="00B575F2" w:rsidRDefault="005D22CA" w:rsidP="005D22CA">
      <w:pPr>
        <w:widowControl w:val="0"/>
        <w:spacing w:after="60" w:line="228" w:lineRule="auto"/>
        <w:jc w:val="center"/>
        <w:rPr>
          <w:rFonts w:cs="mylotus"/>
          <w:sz w:val="6"/>
          <w:szCs w:val="8"/>
          <w:rtl/>
        </w:rPr>
      </w:pPr>
    </w:p>
    <w:p w:rsidR="00C24803" w:rsidRPr="00B575F2" w:rsidRDefault="005D22CA" w:rsidP="005D22CA">
      <w:pPr>
        <w:pStyle w:val="a1"/>
        <w:spacing w:line="216" w:lineRule="auto"/>
        <w:rPr>
          <w:rFonts w:cs="mylotus"/>
          <w:sz w:val="32"/>
          <w:szCs w:val="27"/>
          <w:rtl/>
        </w:rPr>
      </w:pPr>
      <w:r w:rsidRPr="00B575F2">
        <w:rPr>
          <w:rFonts w:cs="mylotus"/>
          <w:sz w:val="32"/>
          <w:szCs w:val="27"/>
          <w:rtl/>
        </w:rPr>
        <w:t xml:space="preserve"> </w:t>
      </w:r>
      <w:bookmarkStart w:id="42" w:name="_Toc376722228"/>
      <w:r w:rsidR="00C24803" w:rsidRPr="00B575F2">
        <w:rPr>
          <w:rFonts w:cs="mylotus"/>
          <w:sz w:val="32"/>
          <w:szCs w:val="27"/>
          <w:rtl/>
        </w:rPr>
        <w:t>[</w:t>
      </w:r>
      <w:r w:rsidR="00C24803" w:rsidRPr="00B575F2">
        <w:rPr>
          <w:rtl/>
        </w:rPr>
        <w:t>مقدمة المؤلف</w:t>
      </w:r>
      <w:r w:rsidR="00C24803" w:rsidRPr="00B575F2">
        <w:rPr>
          <w:rFonts w:cs="mylotus"/>
          <w:sz w:val="32"/>
          <w:szCs w:val="27"/>
          <w:rtl/>
        </w:rPr>
        <w:t>]</w:t>
      </w:r>
      <w:bookmarkEnd w:id="42"/>
    </w:p>
    <w:p w:rsidR="0055122F" w:rsidRPr="00B575F2" w:rsidRDefault="0055122F" w:rsidP="0055122F">
      <w:pPr>
        <w:widowControl w:val="0"/>
        <w:spacing w:after="60" w:line="228" w:lineRule="auto"/>
        <w:jc w:val="center"/>
        <w:rPr>
          <w:rFonts w:cs="mylotus"/>
          <w:sz w:val="6"/>
          <w:szCs w:val="8"/>
          <w:rtl/>
        </w:rPr>
      </w:pPr>
    </w:p>
    <w:p w:rsidR="00333A98" w:rsidRPr="005D22CA" w:rsidRDefault="00333A98" w:rsidP="0055122F">
      <w:pPr>
        <w:spacing w:line="216" w:lineRule="auto"/>
        <w:jc w:val="center"/>
        <w:rPr>
          <w:rFonts w:ascii="mylotus" w:hAnsi="mylotus" w:cs="mylotus"/>
          <w:b/>
          <w:bCs/>
          <w:rtl/>
        </w:rPr>
      </w:pPr>
      <w:r w:rsidRPr="005D22CA">
        <w:rPr>
          <w:rFonts w:ascii="mylotus" w:hAnsi="mylotus" w:cs="mylotus"/>
          <w:b/>
          <w:bCs/>
          <w:rtl/>
        </w:rPr>
        <w:t>نقد المراجعات والرد عليها</w:t>
      </w:r>
    </w:p>
    <w:p w:rsidR="00832AF0" w:rsidRPr="00B575F2" w:rsidRDefault="00333A98" w:rsidP="0055122F">
      <w:pPr>
        <w:spacing w:line="216" w:lineRule="auto"/>
        <w:jc w:val="center"/>
        <w:rPr>
          <w:rFonts w:ascii="mylotus" w:hAnsi="mylotus" w:cs="mylotus"/>
          <w:color w:val="000000"/>
          <w:sz w:val="32"/>
          <w:szCs w:val="27"/>
          <w:rtl/>
        </w:rPr>
      </w:pPr>
      <w:r w:rsidRPr="00B575F2">
        <w:rPr>
          <w:rFonts w:ascii="mylotus" w:hAnsi="mylotus" w:cs="mylotus" w:hint="cs"/>
          <w:color w:val="000000"/>
          <w:sz w:val="32"/>
          <w:szCs w:val="27"/>
          <w:rtl/>
        </w:rPr>
        <w:t xml:space="preserve">بسم الله الرحمن الرحيم </w:t>
      </w:r>
      <w:r w:rsidR="00832AF0" w:rsidRPr="00B575F2">
        <w:rPr>
          <w:rFonts w:ascii="mylotus" w:hAnsi="mylotus" w:cs="mylotus"/>
          <w:color w:val="000000"/>
          <w:sz w:val="32"/>
          <w:szCs w:val="27"/>
          <w:rtl/>
        </w:rPr>
        <w:t>وبه نستعين</w:t>
      </w:r>
    </w:p>
    <w:p w:rsidR="00832AF0" w:rsidRPr="00B575F2" w:rsidRDefault="00832AF0" w:rsidP="0055122F">
      <w:pPr>
        <w:spacing w:line="216" w:lineRule="auto"/>
        <w:jc w:val="both"/>
        <w:rPr>
          <w:rFonts w:ascii="mylotus" w:hAnsi="mylotus" w:cs="mylotus" w:hint="cs"/>
          <w:color w:val="000000"/>
          <w:sz w:val="32"/>
          <w:szCs w:val="27"/>
          <w:rtl/>
        </w:rPr>
      </w:pPr>
      <w:r w:rsidRPr="00B575F2">
        <w:rPr>
          <w:rFonts w:ascii="mylotus" w:hAnsi="mylotus" w:cs="mylotus"/>
          <w:color w:val="000000"/>
          <w:sz w:val="32"/>
          <w:szCs w:val="27"/>
          <w:rtl/>
        </w:rPr>
        <w:t>الحمد لله الذي هدانا لدينه</w:t>
      </w:r>
      <w:r w:rsidR="00050361" w:rsidRPr="00B575F2">
        <w:rPr>
          <w:rFonts w:ascii="mylotus" w:hAnsi="mylotus" w:cs="mylotus"/>
          <w:color w:val="000000"/>
          <w:sz w:val="32"/>
          <w:szCs w:val="27"/>
          <w:rtl/>
        </w:rPr>
        <w:t>،</w:t>
      </w:r>
      <w:r w:rsidR="00C40B41" w:rsidRPr="00B575F2">
        <w:rPr>
          <w:rFonts w:ascii="mylotus" w:hAnsi="mylotus" w:cs="mylotus"/>
          <w:color w:val="000000"/>
          <w:sz w:val="32"/>
          <w:szCs w:val="27"/>
          <w:rtl/>
        </w:rPr>
        <w:t xml:space="preserve"> و</w:t>
      </w:r>
      <w:r w:rsidRPr="00B575F2">
        <w:rPr>
          <w:rFonts w:ascii="mylotus" w:hAnsi="mylotus" w:cs="mylotus"/>
          <w:color w:val="000000"/>
          <w:sz w:val="32"/>
          <w:szCs w:val="27"/>
          <w:rtl/>
        </w:rPr>
        <w:t>ما كنا لنهتدي لولا أن هدانا الله</w:t>
      </w:r>
      <w:r w:rsidR="00050361" w:rsidRPr="00B575F2">
        <w:rPr>
          <w:rFonts w:ascii="mylotus" w:hAnsi="mylotus" w:cs="mylotus"/>
          <w:color w:val="000000"/>
          <w:sz w:val="32"/>
          <w:szCs w:val="27"/>
          <w:rtl/>
        </w:rPr>
        <w:t>،</w:t>
      </w:r>
      <w:r w:rsidR="00C40B41" w:rsidRPr="00B575F2">
        <w:rPr>
          <w:rFonts w:ascii="mylotus" w:hAnsi="mylotus" w:cs="mylotus"/>
          <w:color w:val="000000"/>
          <w:sz w:val="32"/>
          <w:szCs w:val="27"/>
          <w:rtl/>
        </w:rPr>
        <w:t xml:space="preserve"> و</w:t>
      </w:r>
      <w:r w:rsidRPr="00B575F2">
        <w:rPr>
          <w:rFonts w:ascii="mylotus" w:hAnsi="mylotus" w:cs="mylotus"/>
          <w:color w:val="000000"/>
          <w:sz w:val="32"/>
          <w:szCs w:val="27"/>
          <w:rtl/>
        </w:rPr>
        <w:t>صلى الله على نبيه و</w:t>
      </w:r>
      <w:r w:rsidRPr="00B575F2">
        <w:rPr>
          <w:rFonts w:ascii="mylotus" w:hAnsi="mylotus" w:cs="mylotus" w:hint="cs"/>
          <w:color w:val="000000"/>
          <w:sz w:val="32"/>
          <w:szCs w:val="27"/>
          <w:rtl/>
        </w:rPr>
        <w:t>أولاده</w:t>
      </w:r>
      <w:r w:rsidR="00C40B41" w:rsidRPr="00B575F2">
        <w:rPr>
          <w:rFonts w:ascii="mylotus" w:hAnsi="mylotus" w:cs="mylotus"/>
          <w:color w:val="000000"/>
          <w:sz w:val="32"/>
          <w:szCs w:val="27"/>
          <w:rtl/>
        </w:rPr>
        <w:t xml:space="preserve"> وأصحابه المتدينين بكتاب ربه و</w:t>
      </w:r>
      <w:r w:rsidRPr="00B575F2">
        <w:rPr>
          <w:rFonts w:ascii="mylotus" w:hAnsi="mylotus" w:cs="mylotus"/>
          <w:color w:val="000000"/>
          <w:sz w:val="32"/>
          <w:szCs w:val="27"/>
          <w:rtl/>
        </w:rPr>
        <w:t>سنته</w:t>
      </w:r>
      <w:r w:rsidR="00050361" w:rsidRPr="00B575F2">
        <w:rPr>
          <w:rFonts w:ascii="mylotus" w:hAnsi="mylotus" w:cs="mylotus"/>
          <w:color w:val="000000"/>
          <w:sz w:val="32"/>
          <w:szCs w:val="27"/>
          <w:rtl/>
        </w:rPr>
        <w:t>.</w:t>
      </w:r>
      <w:r w:rsidR="00727579" w:rsidRPr="00B575F2">
        <w:rPr>
          <w:rFonts w:ascii="mylotus" w:hAnsi="mylotus" w:cs="mylotus" w:hint="cs"/>
          <w:color w:val="000000"/>
          <w:sz w:val="32"/>
          <w:szCs w:val="27"/>
          <w:rtl/>
        </w:rPr>
        <w:t xml:space="preserve"> و</w:t>
      </w:r>
      <w:r w:rsidRPr="00B575F2">
        <w:rPr>
          <w:rFonts w:ascii="mylotus" w:hAnsi="mylotus" w:cs="mylotus"/>
          <w:color w:val="000000"/>
          <w:sz w:val="32"/>
          <w:szCs w:val="27"/>
          <w:rtl/>
        </w:rPr>
        <w:t>بعد</w:t>
      </w:r>
      <w:r w:rsidR="00050361" w:rsidRPr="00B575F2">
        <w:rPr>
          <w:rFonts w:ascii="mylotus" w:hAnsi="mylotus" w:cs="mylotus"/>
          <w:color w:val="000000"/>
          <w:sz w:val="32"/>
          <w:szCs w:val="27"/>
          <w:rtl/>
        </w:rPr>
        <w:t>:</w:t>
      </w:r>
    </w:p>
    <w:p w:rsidR="00832AF0" w:rsidRPr="00B575F2" w:rsidRDefault="00832AF0" w:rsidP="0055122F">
      <w:pPr>
        <w:pStyle w:val="a0"/>
        <w:spacing w:line="216" w:lineRule="auto"/>
        <w:rPr>
          <w:rFonts w:cs="mylotus"/>
          <w:szCs w:val="27"/>
          <w:rtl/>
        </w:rPr>
      </w:pPr>
      <w:bookmarkStart w:id="43" w:name="_Toc376722229"/>
      <w:r w:rsidRPr="00B575F2">
        <w:rPr>
          <w:rFonts w:cs="mylotus"/>
          <w:szCs w:val="27"/>
          <w:rtl/>
        </w:rPr>
        <w:t xml:space="preserve">[ </w:t>
      </w:r>
      <w:r w:rsidRPr="00B575F2">
        <w:rPr>
          <w:rtl/>
        </w:rPr>
        <w:t>كثرة فرق الشيعة المنتسبة لآل البيت عليهم السلام</w:t>
      </w:r>
      <w:r w:rsidRPr="00B575F2">
        <w:rPr>
          <w:rFonts w:cs="mylotus"/>
          <w:rtl/>
        </w:rPr>
        <w:t xml:space="preserve"> </w:t>
      </w:r>
      <w:r w:rsidRPr="00B575F2">
        <w:rPr>
          <w:rFonts w:cs="mylotus"/>
          <w:szCs w:val="27"/>
          <w:rtl/>
        </w:rPr>
        <w:t>]</w:t>
      </w:r>
      <w:bookmarkEnd w:id="43"/>
    </w:p>
    <w:p w:rsidR="00832AF0" w:rsidRPr="00B575F2" w:rsidRDefault="00832AF0" w:rsidP="0055122F">
      <w:pPr>
        <w:spacing w:line="216" w:lineRule="auto"/>
        <w:jc w:val="both"/>
        <w:rPr>
          <w:rFonts w:ascii="mylotus" w:hAnsi="mylotus" w:cs="mylotus"/>
          <w:color w:val="000000"/>
          <w:sz w:val="32"/>
          <w:szCs w:val="27"/>
          <w:rtl/>
        </w:rPr>
      </w:pPr>
      <w:r w:rsidRPr="00B575F2">
        <w:rPr>
          <w:rFonts w:ascii="mylotus" w:hAnsi="mylotus" w:cs="mylotus"/>
          <w:color w:val="000000"/>
          <w:sz w:val="32"/>
          <w:szCs w:val="27"/>
          <w:rtl/>
        </w:rPr>
        <w:t>إن مذاهب</w:t>
      </w:r>
      <w:r w:rsidRPr="00B575F2">
        <w:rPr>
          <w:rFonts w:ascii="mylotus" w:hAnsi="mylotus" w:cs="mylotus" w:hint="cs"/>
          <w:color w:val="000000"/>
          <w:sz w:val="32"/>
          <w:szCs w:val="27"/>
          <w:rtl/>
        </w:rPr>
        <w:t xml:space="preserve"> </w:t>
      </w:r>
      <w:r w:rsidRPr="00B575F2">
        <w:rPr>
          <w:rFonts w:ascii="mylotus" w:hAnsi="mylotus" w:cs="mylotus"/>
          <w:color w:val="000000"/>
          <w:sz w:val="32"/>
          <w:szCs w:val="27"/>
          <w:rtl/>
        </w:rPr>
        <w:t>الشيعة ترتقي إلى سبعين مذهباً أو أكثر</w:t>
      </w:r>
      <w:r w:rsidR="00050361" w:rsidRPr="00B575F2">
        <w:rPr>
          <w:rFonts w:ascii="mylotus" w:hAnsi="mylotus" w:cs="mylotus"/>
          <w:color w:val="000000"/>
          <w:sz w:val="32"/>
          <w:szCs w:val="27"/>
          <w:rtl/>
        </w:rPr>
        <w:t>،</w:t>
      </w:r>
      <w:r w:rsidR="00727579" w:rsidRPr="00B575F2">
        <w:rPr>
          <w:rFonts w:ascii="mylotus" w:hAnsi="mylotus" w:cs="mylotus"/>
          <w:color w:val="000000"/>
          <w:sz w:val="32"/>
          <w:szCs w:val="27"/>
          <w:rtl/>
        </w:rPr>
        <w:t xml:space="preserve"> و</w:t>
      </w:r>
      <w:r w:rsidRPr="00B575F2">
        <w:rPr>
          <w:rFonts w:ascii="mylotus" w:hAnsi="mylotus" w:cs="mylotus"/>
          <w:color w:val="000000"/>
          <w:sz w:val="32"/>
          <w:szCs w:val="27"/>
          <w:rtl/>
        </w:rPr>
        <w:t>أهل كل مذهب ينتحلون مذهبهم إلى العترة</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أعني  إلى أئمة أهل البيت</w:t>
      </w:r>
      <w:r w:rsidR="00050361" w:rsidRPr="00B575F2">
        <w:rPr>
          <w:rFonts w:ascii="mylotus" w:hAnsi="mylotus" w:cs="mylotus"/>
          <w:color w:val="000000"/>
          <w:sz w:val="32"/>
          <w:szCs w:val="27"/>
          <w:rtl/>
        </w:rPr>
        <w:t>،</w:t>
      </w:r>
      <w:r w:rsidR="00727579" w:rsidRPr="00B575F2">
        <w:rPr>
          <w:rFonts w:ascii="mylotus" w:hAnsi="mylotus" w:cs="mylotus"/>
          <w:color w:val="000000"/>
          <w:sz w:val="32"/>
          <w:szCs w:val="27"/>
          <w:rtl/>
        </w:rPr>
        <w:t xml:space="preserve"> و</w:t>
      </w:r>
      <w:r w:rsidRPr="00B575F2">
        <w:rPr>
          <w:rFonts w:ascii="mylotus" w:hAnsi="mylotus" w:cs="mylotus"/>
          <w:color w:val="000000"/>
          <w:sz w:val="32"/>
          <w:szCs w:val="27"/>
          <w:rtl/>
        </w:rPr>
        <w:t>هؤلاء الأئمة كانوا مسلمين</w:t>
      </w:r>
      <w:r w:rsidR="00050361" w:rsidRPr="00B575F2">
        <w:rPr>
          <w:rFonts w:ascii="mylotus" w:hAnsi="mylotus" w:cs="mylotus"/>
          <w:color w:val="000000"/>
          <w:sz w:val="32"/>
          <w:szCs w:val="27"/>
          <w:rtl/>
        </w:rPr>
        <w:t>،</w:t>
      </w:r>
      <w:r w:rsidR="00727579" w:rsidRPr="00B575F2">
        <w:rPr>
          <w:rFonts w:ascii="mylotus" w:hAnsi="mylotus" w:cs="mylotus"/>
          <w:color w:val="000000"/>
          <w:sz w:val="32"/>
          <w:szCs w:val="27"/>
          <w:rtl/>
        </w:rPr>
        <w:t xml:space="preserve"> و</w:t>
      </w:r>
      <w:r w:rsidRPr="00B575F2">
        <w:rPr>
          <w:rFonts w:ascii="mylotus" w:hAnsi="mylotus" w:cs="mylotus"/>
          <w:color w:val="000000"/>
          <w:sz w:val="32"/>
          <w:szCs w:val="27"/>
          <w:rtl/>
        </w:rPr>
        <w:t>كانت حياتهم في القرن الأول والثاني</w:t>
      </w:r>
      <w:r w:rsidR="00050361" w:rsidRPr="00B575F2">
        <w:rPr>
          <w:rFonts w:ascii="mylotus" w:hAnsi="mylotus" w:cs="mylotus"/>
          <w:color w:val="000000"/>
          <w:sz w:val="32"/>
          <w:szCs w:val="27"/>
          <w:rtl/>
        </w:rPr>
        <w:t>،</w:t>
      </w:r>
      <w:r w:rsidR="00727579" w:rsidRPr="00B575F2">
        <w:rPr>
          <w:rFonts w:ascii="mylotus" w:hAnsi="mylotus" w:cs="mylotus"/>
          <w:color w:val="000000"/>
          <w:sz w:val="32"/>
          <w:szCs w:val="27"/>
          <w:rtl/>
        </w:rPr>
        <w:t xml:space="preserve"> و</w:t>
      </w:r>
      <w:r w:rsidRPr="00B575F2">
        <w:rPr>
          <w:rFonts w:ascii="mylotus" w:hAnsi="mylotus" w:cs="mylotus"/>
          <w:color w:val="000000"/>
          <w:sz w:val="32"/>
          <w:szCs w:val="27"/>
          <w:rtl/>
        </w:rPr>
        <w:t xml:space="preserve">في </w:t>
      </w:r>
      <w:r w:rsidRPr="00B575F2">
        <w:rPr>
          <w:rFonts w:ascii="mylotus" w:hAnsi="mylotus" w:cs="mylotus" w:hint="cs"/>
          <w:color w:val="000000"/>
          <w:sz w:val="32"/>
          <w:szCs w:val="27"/>
          <w:rtl/>
        </w:rPr>
        <w:t>[</w:t>
      </w:r>
      <w:r w:rsidRPr="00B575F2">
        <w:rPr>
          <w:rFonts w:ascii="mylotus" w:hAnsi="mylotus" w:cs="mylotus"/>
          <w:color w:val="000000"/>
          <w:sz w:val="32"/>
          <w:szCs w:val="27"/>
          <w:rtl/>
        </w:rPr>
        <w:t>هذين</w:t>
      </w:r>
      <w:r w:rsidRPr="00B575F2">
        <w:rPr>
          <w:rFonts w:ascii="mylotus" w:hAnsi="mylotus" w:cs="mylotus" w:hint="cs"/>
          <w:color w:val="000000"/>
          <w:sz w:val="32"/>
          <w:szCs w:val="27"/>
          <w:rtl/>
        </w:rPr>
        <w:t>]</w:t>
      </w:r>
      <w:r w:rsidR="00102383" w:rsidRPr="00B575F2">
        <w:rPr>
          <w:rFonts w:ascii="mylotus" w:hAnsi="mylotus" w:cs="Arabic11 BT"/>
          <w:color w:val="000000"/>
          <w:sz w:val="32"/>
          <w:szCs w:val="27"/>
          <w:vertAlign w:val="superscript"/>
          <w:rtl/>
        </w:rPr>
        <w:t>(</w:t>
      </w:r>
      <w:r w:rsidR="00102383" w:rsidRPr="00B575F2">
        <w:rPr>
          <w:rStyle w:val="FootnoteReference"/>
          <w:rFonts w:ascii="mylotus" w:hAnsi="mylotus" w:cs="Arabic11 BT"/>
          <w:color w:val="000000"/>
          <w:sz w:val="32"/>
          <w:szCs w:val="27"/>
          <w:rtl/>
        </w:rPr>
        <w:footnoteReference w:id="8"/>
      </w:r>
      <w:r w:rsidR="00102383"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 xml:space="preserve"> القرنين لم يوجد أحد يسمى باسم مذهب</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والعترة لم يبتدعوا مذهباً</w:t>
      </w:r>
      <w:r w:rsidR="00727579" w:rsidRPr="00B575F2">
        <w:rPr>
          <w:rFonts w:ascii="mylotus" w:hAnsi="mylotus" w:cs="mylotus"/>
          <w:color w:val="000000"/>
          <w:sz w:val="32"/>
          <w:szCs w:val="27"/>
          <w:rtl/>
        </w:rPr>
        <w:t xml:space="preserve"> و</w:t>
      </w:r>
      <w:r w:rsidRPr="00B575F2">
        <w:rPr>
          <w:rFonts w:ascii="mylotus" w:hAnsi="mylotus" w:cs="mylotus"/>
          <w:color w:val="000000"/>
          <w:sz w:val="32"/>
          <w:szCs w:val="27"/>
          <w:rtl/>
        </w:rPr>
        <w:t>لم يدعوا لأنفسهم سنه غير سنة جدهم محمد</w:t>
      </w:r>
      <w:r w:rsidRPr="00B575F2">
        <w:rPr>
          <w:rFonts w:ascii="mylotus" w:hAnsi="mylotus" w:cs="mylotus" w:hint="cs"/>
          <w:color w:val="000000"/>
          <w:sz w:val="32"/>
          <w:szCs w:val="27"/>
          <w:rtl/>
        </w:rPr>
        <w:t xml:space="preserve"> </w:t>
      </w:r>
      <w:r w:rsidRPr="00B575F2">
        <w:rPr>
          <w:rFonts w:ascii="mylotus" w:hAnsi="mylotus" w:cs="mylotus"/>
          <w:color w:val="000000"/>
          <w:sz w:val="32"/>
          <w:szCs w:val="27"/>
          <w:rtl/>
        </w:rPr>
        <w:t xml:space="preserve"> </w:t>
      </w:r>
      <w:r w:rsidR="00332492" w:rsidRPr="00B575F2">
        <w:rPr>
          <w:rFonts w:ascii="AXtCHarly" w:hAnsi="AXtCHarly" w:cs="CTraditional Arabic"/>
          <w:rtl/>
        </w:rPr>
        <w:t>ص</w:t>
      </w:r>
      <w:r w:rsidRPr="00B575F2">
        <w:rPr>
          <w:rFonts w:ascii="mylotus" w:hAnsi="mylotus" w:cs="mylotus"/>
          <w:color w:val="000000"/>
          <w:sz w:val="32"/>
          <w:szCs w:val="27"/>
          <w:rtl/>
        </w:rPr>
        <w:t>،</w:t>
      </w:r>
      <w:r w:rsidR="00727579" w:rsidRPr="00B575F2">
        <w:rPr>
          <w:rFonts w:ascii="mylotus" w:hAnsi="mylotus" w:cs="mylotus"/>
          <w:color w:val="000000"/>
          <w:sz w:val="32"/>
          <w:szCs w:val="27"/>
          <w:rtl/>
        </w:rPr>
        <w:t xml:space="preserve"> و</w:t>
      </w:r>
      <w:r w:rsidRPr="00B575F2">
        <w:rPr>
          <w:rFonts w:ascii="mylotus" w:hAnsi="mylotus" w:cs="mylotus"/>
          <w:color w:val="000000"/>
          <w:sz w:val="32"/>
          <w:szCs w:val="27"/>
          <w:rtl/>
        </w:rPr>
        <w:t>لم يتبعوا أهواءهم</w:t>
      </w:r>
      <w:r w:rsidR="00050361" w:rsidRPr="00B575F2">
        <w:rPr>
          <w:rFonts w:ascii="mylotus" w:hAnsi="mylotus" w:cs="mylotus"/>
          <w:color w:val="000000"/>
          <w:sz w:val="32"/>
          <w:szCs w:val="27"/>
          <w:rtl/>
        </w:rPr>
        <w:t>،</w:t>
      </w:r>
      <w:r w:rsidR="00727579" w:rsidRPr="00B575F2">
        <w:rPr>
          <w:rFonts w:ascii="mylotus" w:hAnsi="mylotus" w:cs="mylotus"/>
          <w:color w:val="000000"/>
          <w:sz w:val="32"/>
          <w:szCs w:val="27"/>
          <w:rtl/>
        </w:rPr>
        <w:t xml:space="preserve"> و</w:t>
      </w:r>
      <w:r w:rsidRPr="00B575F2">
        <w:rPr>
          <w:rFonts w:ascii="mylotus" w:hAnsi="mylotus" w:cs="mylotus"/>
          <w:color w:val="000000"/>
          <w:sz w:val="32"/>
          <w:szCs w:val="27"/>
          <w:rtl/>
        </w:rPr>
        <w:t>لم يخترعوا مسلكاً</w:t>
      </w:r>
      <w:r w:rsidR="00050361" w:rsidRPr="00B575F2">
        <w:rPr>
          <w:rFonts w:ascii="mylotus" w:hAnsi="mylotus" w:cs="mylotus"/>
          <w:color w:val="000000"/>
          <w:sz w:val="32"/>
          <w:szCs w:val="27"/>
          <w:rtl/>
        </w:rPr>
        <w:t>.</w:t>
      </w:r>
    </w:p>
    <w:p w:rsidR="00832AF0" w:rsidRPr="00B575F2" w:rsidRDefault="00832AF0" w:rsidP="0055122F">
      <w:pPr>
        <w:pStyle w:val="a0"/>
        <w:spacing w:line="216" w:lineRule="auto"/>
        <w:rPr>
          <w:rFonts w:cs="mylotus"/>
          <w:szCs w:val="27"/>
          <w:rtl/>
        </w:rPr>
      </w:pPr>
      <w:bookmarkStart w:id="44" w:name="_Toc376722230"/>
      <w:r w:rsidRPr="00B575F2">
        <w:rPr>
          <w:rFonts w:cs="mylotus"/>
          <w:szCs w:val="27"/>
          <w:rtl/>
        </w:rPr>
        <w:t xml:space="preserve">[ </w:t>
      </w:r>
      <w:r w:rsidRPr="00B575F2">
        <w:rPr>
          <w:rtl/>
        </w:rPr>
        <w:t>لا سنة إلا سنة رسول الله</w:t>
      </w:r>
      <w:r w:rsidRPr="00B575F2">
        <w:rPr>
          <w:rFonts w:hint="cs"/>
          <w:rtl/>
        </w:rPr>
        <w:t xml:space="preserve"> </w:t>
      </w:r>
      <w:r w:rsidRPr="00B575F2">
        <w:rPr>
          <w:rtl/>
        </w:rPr>
        <w:t xml:space="preserve"> </w:t>
      </w:r>
      <w:r w:rsidRPr="00B575F2">
        <w:rPr>
          <w:rFonts w:cs="CTraditional Arabic" w:hint="cs"/>
          <w:rtl/>
        </w:rPr>
        <w:t>ص</w:t>
      </w:r>
      <w:r w:rsidRPr="00B575F2">
        <w:rPr>
          <w:rFonts w:cs="mylotus"/>
          <w:szCs w:val="27"/>
          <w:rtl/>
        </w:rPr>
        <w:t>]</w:t>
      </w:r>
      <w:bookmarkEnd w:id="44"/>
    </w:p>
    <w:p w:rsidR="00832AF0" w:rsidRPr="00B575F2" w:rsidRDefault="009011D6" w:rsidP="0055122F">
      <w:pPr>
        <w:spacing w:line="216" w:lineRule="auto"/>
        <w:jc w:val="both"/>
        <w:rPr>
          <w:rFonts w:ascii="mylotus" w:hAnsi="mylotus" w:cs="mylotus"/>
          <w:color w:val="000000"/>
          <w:sz w:val="32"/>
          <w:szCs w:val="27"/>
          <w:rtl/>
        </w:rPr>
      </w:pPr>
      <w:r w:rsidRPr="00B575F2">
        <w:rPr>
          <w:rFonts w:ascii="mylotus" w:hAnsi="mylotus" w:cs="mylotus"/>
          <w:color w:val="000000"/>
          <w:sz w:val="32"/>
          <w:szCs w:val="27"/>
          <w:rtl/>
        </w:rPr>
        <w:t>و</w:t>
      </w:r>
      <w:r w:rsidR="00832AF0" w:rsidRPr="00B575F2">
        <w:rPr>
          <w:rFonts w:ascii="mylotus" w:hAnsi="mylotus" w:cs="mylotus"/>
          <w:color w:val="000000"/>
          <w:sz w:val="32"/>
          <w:szCs w:val="27"/>
          <w:rtl/>
        </w:rPr>
        <w:t>هذا أمير المؤمنين أبو الأئمة</w:t>
      </w:r>
      <w:r w:rsidR="00050361" w:rsidRPr="00B575F2">
        <w:rPr>
          <w:rFonts w:ascii="mylotus" w:hAnsi="mylotus" w:cs="mylotus"/>
          <w:color w:val="000000"/>
          <w:sz w:val="32"/>
          <w:szCs w:val="27"/>
          <w:rtl/>
        </w:rPr>
        <w:t>،</w:t>
      </w:r>
      <w:r w:rsidR="00832AF0" w:rsidRPr="00B575F2">
        <w:rPr>
          <w:rFonts w:ascii="mylotus" w:hAnsi="mylotus" w:cs="mylotus"/>
          <w:color w:val="000000"/>
          <w:sz w:val="32"/>
          <w:szCs w:val="27"/>
          <w:rtl/>
        </w:rPr>
        <w:t xml:space="preserve"> كما روي عنه في نهج</w:t>
      </w:r>
      <w:r w:rsidR="00832AF0" w:rsidRPr="00B575F2">
        <w:rPr>
          <w:rFonts w:ascii="mylotus" w:hAnsi="mylotus" w:cs="mylotus"/>
          <w:color w:val="000000"/>
          <w:sz w:val="32"/>
          <w:szCs w:val="32"/>
          <w:rtl/>
        </w:rPr>
        <w:t>‌‌</w:t>
      </w:r>
      <w:r w:rsidR="00832AF0" w:rsidRPr="00B575F2">
        <w:rPr>
          <w:rFonts w:ascii="mylotus" w:hAnsi="mylotus" w:cs="mylotus"/>
          <w:color w:val="000000"/>
          <w:sz w:val="32"/>
          <w:szCs w:val="27"/>
          <w:rtl/>
        </w:rPr>
        <w:t>البلاغة (خطبة 205) يقول</w:t>
      </w:r>
      <w:r w:rsidR="00050361" w:rsidRPr="00B575F2">
        <w:rPr>
          <w:rFonts w:ascii="mylotus" w:hAnsi="mylotus" w:cs="mylotus"/>
          <w:color w:val="000000"/>
          <w:sz w:val="32"/>
          <w:szCs w:val="27"/>
          <w:rtl/>
        </w:rPr>
        <w:t>:</w:t>
      </w:r>
      <w:r w:rsidR="00832AF0" w:rsidRPr="00B575F2">
        <w:rPr>
          <w:rFonts w:ascii="mylotus" w:hAnsi="mylotus" w:cs="mylotus"/>
          <w:color w:val="000000"/>
          <w:sz w:val="32"/>
          <w:szCs w:val="27"/>
          <w:rtl/>
        </w:rPr>
        <w:t xml:space="preserve"> (نظرت إلى كتاب الله</w:t>
      </w:r>
      <w:r w:rsidR="00727579" w:rsidRPr="00B575F2">
        <w:rPr>
          <w:rFonts w:ascii="mylotus" w:hAnsi="mylotus" w:cs="mylotus"/>
          <w:color w:val="000000"/>
          <w:sz w:val="32"/>
          <w:szCs w:val="27"/>
          <w:rtl/>
        </w:rPr>
        <w:t xml:space="preserve"> و</w:t>
      </w:r>
      <w:r w:rsidR="00832AF0" w:rsidRPr="00B575F2">
        <w:rPr>
          <w:rFonts w:ascii="mylotus" w:hAnsi="mylotus" w:cs="mylotus"/>
          <w:color w:val="000000"/>
          <w:sz w:val="32"/>
          <w:szCs w:val="27"/>
          <w:rtl/>
        </w:rPr>
        <w:t>ما وضع لنا</w:t>
      </w:r>
      <w:r w:rsidR="00050361" w:rsidRPr="00B575F2">
        <w:rPr>
          <w:rFonts w:ascii="mylotus" w:hAnsi="mylotus" w:cs="mylotus"/>
          <w:color w:val="000000"/>
          <w:sz w:val="32"/>
          <w:szCs w:val="27"/>
          <w:rtl/>
        </w:rPr>
        <w:t>،</w:t>
      </w:r>
      <w:r w:rsidR="00727579" w:rsidRPr="00B575F2">
        <w:rPr>
          <w:rFonts w:ascii="mylotus" w:hAnsi="mylotus" w:cs="mylotus"/>
          <w:color w:val="000000"/>
          <w:sz w:val="32"/>
          <w:szCs w:val="27"/>
          <w:rtl/>
        </w:rPr>
        <w:t xml:space="preserve"> و</w:t>
      </w:r>
      <w:r w:rsidR="00832AF0" w:rsidRPr="00B575F2">
        <w:rPr>
          <w:rFonts w:ascii="mylotus" w:hAnsi="mylotus" w:cs="mylotus"/>
          <w:color w:val="000000"/>
          <w:sz w:val="32"/>
          <w:szCs w:val="27"/>
          <w:rtl/>
        </w:rPr>
        <w:t>أمرنا بالحكم به فاتبعته</w:t>
      </w:r>
      <w:r w:rsidR="00727579" w:rsidRPr="00B575F2">
        <w:rPr>
          <w:rFonts w:ascii="mylotus" w:hAnsi="mylotus" w:cs="mylotus"/>
          <w:color w:val="000000"/>
          <w:sz w:val="32"/>
          <w:szCs w:val="27"/>
          <w:rtl/>
        </w:rPr>
        <w:t xml:space="preserve"> و</w:t>
      </w:r>
      <w:r w:rsidR="00832AF0" w:rsidRPr="00B575F2">
        <w:rPr>
          <w:rFonts w:ascii="mylotus" w:hAnsi="mylotus" w:cs="mylotus"/>
          <w:color w:val="000000"/>
          <w:sz w:val="32"/>
          <w:szCs w:val="27"/>
          <w:rtl/>
        </w:rPr>
        <w:t xml:space="preserve">ما استن النبي </w:t>
      </w:r>
      <w:r w:rsidR="00832AF0" w:rsidRPr="00B575F2">
        <w:rPr>
          <w:rFonts w:ascii="mylotus" w:hAnsi="mylotus" w:cs="CTraditional Arabic" w:hint="cs"/>
          <w:sz w:val="32"/>
          <w:rtl/>
        </w:rPr>
        <w:t>ص</w:t>
      </w:r>
      <w:r w:rsidR="00832AF0" w:rsidRPr="00B575F2">
        <w:rPr>
          <w:rFonts w:ascii="AXtCHarly" w:hAnsi="AXtCHarly" w:cs="CTraditional Arabic" w:hint="cs"/>
          <w:rtl/>
        </w:rPr>
        <w:t xml:space="preserve"> </w:t>
      </w:r>
      <w:r w:rsidR="00832AF0" w:rsidRPr="00B575F2">
        <w:rPr>
          <w:rFonts w:ascii="mylotus" w:hAnsi="mylotus" w:cs="mylotus"/>
          <w:color w:val="000000"/>
          <w:sz w:val="32"/>
          <w:szCs w:val="27"/>
          <w:rtl/>
        </w:rPr>
        <w:t>فاقتديته</w:t>
      </w:r>
      <w:r w:rsidR="00025034" w:rsidRPr="00B575F2">
        <w:rPr>
          <w:rFonts w:ascii="mylotus" w:hAnsi="mylotus" w:cs="mylotus"/>
          <w:color w:val="000000"/>
          <w:sz w:val="32"/>
          <w:szCs w:val="27"/>
          <w:rtl/>
        </w:rPr>
        <w:t>)</w:t>
      </w:r>
      <w:r w:rsidR="00461BA5" w:rsidRPr="00B575F2">
        <w:rPr>
          <w:rFonts w:ascii="mylotus" w:hAnsi="mylotus" w:cs="Arabic11 BT"/>
          <w:color w:val="000000"/>
          <w:sz w:val="32"/>
          <w:szCs w:val="27"/>
          <w:vertAlign w:val="superscript"/>
          <w:rtl/>
        </w:rPr>
        <w:t>(</w:t>
      </w:r>
      <w:r w:rsidR="00461BA5" w:rsidRPr="00B575F2">
        <w:rPr>
          <w:rStyle w:val="FootnoteReference"/>
          <w:rFonts w:ascii="mylotus" w:hAnsi="mylotus" w:cs="Arabic11 BT"/>
          <w:color w:val="000000"/>
          <w:sz w:val="32"/>
          <w:szCs w:val="27"/>
          <w:rtl/>
        </w:rPr>
        <w:footnoteReference w:id="9"/>
      </w:r>
      <w:r w:rsidR="00461BA5" w:rsidRPr="00B575F2">
        <w:rPr>
          <w:rFonts w:ascii="mylotus" w:hAnsi="mylotus" w:cs="Arabic11 BT"/>
          <w:color w:val="000000"/>
          <w:sz w:val="32"/>
          <w:szCs w:val="27"/>
          <w:vertAlign w:val="superscript"/>
          <w:rtl/>
        </w:rPr>
        <w:t>)</w:t>
      </w:r>
      <w:r w:rsidR="00832AF0" w:rsidRPr="00B575F2">
        <w:rPr>
          <w:rFonts w:ascii="mylotus" w:hAnsi="mylotus" w:cs="mylotus"/>
          <w:color w:val="000000"/>
          <w:sz w:val="32"/>
          <w:szCs w:val="27"/>
          <w:rtl/>
        </w:rPr>
        <w:t>.</w:t>
      </w:r>
    </w:p>
    <w:p w:rsidR="00832AF0" w:rsidRPr="00B575F2" w:rsidRDefault="009011D6" w:rsidP="0055122F">
      <w:pPr>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و</w:t>
      </w:r>
      <w:r w:rsidR="00832AF0" w:rsidRPr="00B575F2">
        <w:rPr>
          <w:rFonts w:ascii="mylotus" w:hAnsi="mylotus" w:cs="mylotus"/>
          <w:color w:val="000000"/>
          <w:sz w:val="32"/>
          <w:szCs w:val="27"/>
          <w:rtl/>
        </w:rPr>
        <w:t xml:space="preserve">في </w:t>
      </w:r>
      <w:r w:rsidR="00025034" w:rsidRPr="00B575F2">
        <w:rPr>
          <w:rFonts w:ascii="mylotus" w:hAnsi="mylotus" w:cs="mylotus"/>
          <w:color w:val="000000"/>
          <w:sz w:val="32"/>
          <w:szCs w:val="27"/>
          <w:rtl/>
        </w:rPr>
        <w:t>البحار للمجلسي يقول عليه السلام</w:t>
      </w:r>
      <w:r w:rsidR="00050361" w:rsidRPr="00B575F2">
        <w:rPr>
          <w:rFonts w:ascii="mylotus" w:hAnsi="mylotus" w:cs="mylotus"/>
          <w:color w:val="000000"/>
          <w:sz w:val="32"/>
          <w:szCs w:val="27"/>
          <w:rtl/>
        </w:rPr>
        <w:t>:</w:t>
      </w:r>
      <w:r w:rsidR="00025034" w:rsidRPr="00B575F2">
        <w:rPr>
          <w:rFonts w:ascii="mylotus" w:hAnsi="mylotus" w:cs="mylotus"/>
          <w:color w:val="000000"/>
          <w:sz w:val="32"/>
          <w:szCs w:val="27"/>
          <w:rtl/>
        </w:rPr>
        <w:t xml:space="preserve"> (</w:t>
      </w:r>
      <w:r w:rsidR="00832AF0" w:rsidRPr="00B575F2">
        <w:rPr>
          <w:rFonts w:ascii="mylotus" w:hAnsi="mylotus" w:cs="mylotus"/>
          <w:color w:val="000000"/>
          <w:sz w:val="32"/>
          <w:szCs w:val="27"/>
          <w:rtl/>
        </w:rPr>
        <w:t xml:space="preserve">السنة ما سن رسول </w:t>
      </w:r>
      <w:r w:rsidR="00832AF0" w:rsidRPr="00B575F2">
        <w:rPr>
          <w:rFonts w:ascii="mylotus" w:hAnsi="mylotus" w:cs="mylotus"/>
          <w:color w:val="000000"/>
          <w:sz w:val="32"/>
          <w:szCs w:val="32"/>
          <w:rtl/>
        </w:rPr>
        <w:t>‌</w:t>
      </w:r>
      <w:r w:rsidR="00832AF0" w:rsidRPr="00B575F2">
        <w:rPr>
          <w:rFonts w:ascii="mylotus" w:hAnsi="mylotus" w:cs="mylotus"/>
          <w:color w:val="000000"/>
          <w:sz w:val="32"/>
          <w:szCs w:val="27"/>
          <w:rtl/>
        </w:rPr>
        <w:t xml:space="preserve">الله </w:t>
      </w:r>
      <w:r w:rsidR="00832AF0" w:rsidRPr="00B575F2">
        <w:rPr>
          <w:rFonts w:ascii="mylotus" w:hAnsi="mylotus" w:cs="CTraditional Arabic" w:hint="cs"/>
          <w:sz w:val="32"/>
          <w:rtl/>
        </w:rPr>
        <w:t>ص</w:t>
      </w:r>
      <w:r w:rsidR="00832AF0" w:rsidRPr="00B575F2">
        <w:rPr>
          <w:rFonts w:ascii="mylotus" w:hAnsi="mylotus" w:cs="mylotus"/>
          <w:color w:val="000000"/>
          <w:sz w:val="32"/>
          <w:szCs w:val="27"/>
          <w:rtl/>
        </w:rPr>
        <w:t>، والبدعة ما أحدث من بعده)</w:t>
      </w:r>
      <w:r w:rsidR="00461BA5" w:rsidRPr="00B575F2">
        <w:rPr>
          <w:rFonts w:ascii="mylotus" w:hAnsi="mylotus" w:cs="Arabic11 BT"/>
          <w:color w:val="000000"/>
          <w:sz w:val="32"/>
          <w:szCs w:val="27"/>
          <w:vertAlign w:val="superscript"/>
          <w:rtl/>
        </w:rPr>
        <w:t>(</w:t>
      </w:r>
      <w:r w:rsidR="00461BA5" w:rsidRPr="00B575F2">
        <w:rPr>
          <w:rStyle w:val="FootnoteReference"/>
          <w:rFonts w:ascii="mylotus" w:hAnsi="mylotus" w:cs="Arabic11 BT"/>
          <w:color w:val="000000"/>
          <w:sz w:val="32"/>
          <w:szCs w:val="27"/>
          <w:rtl/>
        </w:rPr>
        <w:footnoteReference w:id="10"/>
      </w:r>
      <w:r w:rsidR="00461BA5" w:rsidRPr="00B575F2">
        <w:rPr>
          <w:rFonts w:ascii="mylotus" w:hAnsi="mylotus" w:cs="Arabic11 BT"/>
          <w:color w:val="000000"/>
          <w:sz w:val="32"/>
          <w:szCs w:val="27"/>
          <w:vertAlign w:val="superscript"/>
          <w:rtl/>
        </w:rPr>
        <w:t>)</w:t>
      </w:r>
      <w:r w:rsidR="00832AF0" w:rsidRPr="00B575F2">
        <w:rPr>
          <w:rFonts w:ascii="mylotus" w:hAnsi="mylotus" w:cs="mylotus"/>
          <w:color w:val="000000"/>
          <w:sz w:val="32"/>
          <w:szCs w:val="27"/>
          <w:rtl/>
        </w:rPr>
        <w:t>.</w:t>
      </w:r>
    </w:p>
    <w:p w:rsidR="00832AF0" w:rsidRPr="00B575F2" w:rsidRDefault="009011D6" w:rsidP="0055122F">
      <w:pPr>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و</w:t>
      </w:r>
      <w:r w:rsidR="00832AF0" w:rsidRPr="00B575F2">
        <w:rPr>
          <w:rFonts w:ascii="mylotus" w:hAnsi="mylotus" w:cs="mylotus"/>
          <w:color w:val="000000"/>
          <w:sz w:val="32"/>
          <w:szCs w:val="27"/>
          <w:rtl/>
        </w:rPr>
        <w:t>في نهج</w:t>
      </w:r>
      <w:r w:rsidR="00832AF0" w:rsidRPr="00B575F2">
        <w:rPr>
          <w:rFonts w:ascii="mylotus" w:hAnsi="mylotus" w:cs="mylotus" w:hint="cs"/>
          <w:color w:val="000000"/>
          <w:sz w:val="32"/>
          <w:szCs w:val="27"/>
          <w:rtl/>
        </w:rPr>
        <w:t xml:space="preserve"> </w:t>
      </w:r>
      <w:r w:rsidR="00832AF0" w:rsidRPr="00B575F2">
        <w:rPr>
          <w:rFonts w:ascii="mylotus" w:hAnsi="mylotus" w:cs="mylotus"/>
          <w:color w:val="000000"/>
          <w:sz w:val="32"/>
          <w:szCs w:val="32"/>
          <w:rtl/>
        </w:rPr>
        <w:t>‌</w:t>
      </w:r>
      <w:r w:rsidR="00832AF0" w:rsidRPr="00B575F2">
        <w:rPr>
          <w:rFonts w:ascii="mylotus" w:hAnsi="mylotus" w:cs="mylotus"/>
          <w:color w:val="000000"/>
          <w:sz w:val="32"/>
          <w:szCs w:val="27"/>
          <w:rtl/>
        </w:rPr>
        <w:t xml:space="preserve">البلاغة </w:t>
      </w:r>
      <w:r w:rsidR="00832AF0" w:rsidRPr="00B575F2">
        <w:rPr>
          <w:rFonts w:ascii="mylotus" w:hAnsi="mylotus" w:cs="mylotus" w:hint="cs"/>
          <w:color w:val="000000"/>
          <w:sz w:val="32"/>
          <w:szCs w:val="27"/>
          <w:rtl/>
        </w:rPr>
        <w:t xml:space="preserve">(مكتوب 23) </w:t>
      </w:r>
      <w:r w:rsidR="00832AF0" w:rsidRPr="00B575F2">
        <w:rPr>
          <w:rFonts w:ascii="mylotus" w:hAnsi="mylotus" w:cs="mylotus"/>
          <w:color w:val="000000"/>
          <w:sz w:val="32"/>
          <w:szCs w:val="27"/>
          <w:rtl/>
        </w:rPr>
        <w:t>يقول</w:t>
      </w:r>
      <w:r w:rsidR="00050361" w:rsidRPr="00B575F2">
        <w:rPr>
          <w:rFonts w:ascii="mylotus" w:hAnsi="mylotus" w:cs="mylotus"/>
          <w:color w:val="000000"/>
          <w:sz w:val="32"/>
          <w:szCs w:val="27"/>
          <w:rtl/>
        </w:rPr>
        <w:t>:</w:t>
      </w:r>
      <w:r w:rsidR="00832AF0" w:rsidRPr="00B575F2">
        <w:rPr>
          <w:rFonts w:ascii="mylotus" w:hAnsi="mylotus" w:cs="mylotus"/>
          <w:color w:val="000000"/>
          <w:sz w:val="32"/>
          <w:szCs w:val="27"/>
          <w:rtl/>
        </w:rPr>
        <w:t xml:space="preserve"> </w:t>
      </w:r>
      <w:r w:rsidR="00025034" w:rsidRPr="00B575F2">
        <w:rPr>
          <w:rFonts w:ascii="mylotus" w:hAnsi="mylotus" w:cs="mylotus"/>
          <w:color w:val="000000"/>
          <w:sz w:val="32"/>
          <w:szCs w:val="27"/>
          <w:rtl/>
        </w:rPr>
        <w:t>(</w:t>
      </w:r>
      <w:r w:rsidR="00832AF0" w:rsidRPr="00B575F2">
        <w:rPr>
          <w:rFonts w:ascii="mylotus" w:hAnsi="mylotus" w:cs="mylotus"/>
          <w:color w:val="000000"/>
          <w:sz w:val="32"/>
          <w:szCs w:val="27"/>
          <w:rtl/>
        </w:rPr>
        <w:t>وصيتي لكم أن لا تشركوا بالله شيئاً،</w:t>
      </w:r>
      <w:r w:rsidR="00727579" w:rsidRPr="00B575F2">
        <w:rPr>
          <w:rFonts w:ascii="mylotus" w:hAnsi="mylotus" w:cs="mylotus"/>
          <w:color w:val="000000"/>
          <w:sz w:val="32"/>
          <w:szCs w:val="27"/>
          <w:rtl/>
        </w:rPr>
        <w:t xml:space="preserve"> و</w:t>
      </w:r>
      <w:r w:rsidR="00832AF0" w:rsidRPr="00B575F2">
        <w:rPr>
          <w:rFonts w:ascii="mylotus" w:hAnsi="mylotus" w:cs="mylotus"/>
          <w:color w:val="000000"/>
          <w:sz w:val="32"/>
          <w:szCs w:val="27"/>
          <w:rtl/>
        </w:rPr>
        <w:t xml:space="preserve">محمد </w:t>
      </w:r>
      <w:r w:rsidR="00832AF0" w:rsidRPr="00B575F2">
        <w:rPr>
          <w:rFonts w:ascii="mylotus" w:hAnsi="mylotus" w:cs="CTraditional Arabic" w:hint="cs"/>
          <w:sz w:val="32"/>
          <w:rtl/>
        </w:rPr>
        <w:t>ص</w:t>
      </w:r>
      <w:r w:rsidR="00832AF0" w:rsidRPr="00B575F2">
        <w:rPr>
          <w:rFonts w:ascii="AXtCHarly" w:hAnsi="AXtCHarly" w:cs="CTraditional Arabic" w:hint="cs"/>
          <w:rtl/>
        </w:rPr>
        <w:t xml:space="preserve">  </w:t>
      </w:r>
      <w:r w:rsidR="00832AF0" w:rsidRPr="00B575F2">
        <w:rPr>
          <w:rFonts w:ascii="mylotus" w:hAnsi="mylotus" w:cs="mylotus"/>
          <w:color w:val="000000"/>
          <w:sz w:val="32"/>
          <w:szCs w:val="27"/>
          <w:rtl/>
        </w:rPr>
        <w:t>فلا تضيعوا سنته)</w:t>
      </w:r>
      <w:r w:rsidR="00102383" w:rsidRPr="00B575F2">
        <w:rPr>
          <w:rFonts w:ascii="mylotus" w:hAnsi="mylotus" w:cs="Arabic11 BT"/>
          <w:color w:val="000000"/>
          <w:sz w:val="32"/>
          <w:szCs w:val="27"/>
          <w:vertAlign w:val="superscript"/>
          <w:rtl/>
        </w:rPr>
        <w:t>(</w:t>
      </w:r>
      <w:r w:rsidR="00102383" w:rsidRPr="00B575F2">
        <w:rPr>
          <w:rStyle w:val="FootnoteReference"/>
          <w:rFonts w:ascii="mylotus" w:hAnsi="mylotus" w:cs="Arabic11 BT"/>
          <w:color w:val="000000"/>
          <w:sz w:val="32"/>
          <w:szCs w:val="27"/>
          <w:rtl/>
        </w:rPr>
        <w:footnoteReference w:id="11"/>
      </w:r>
      <w:r w:rsidR="00102383" w:rsidRPr="00B575F2">
        <w:rPr>
          <w:rFonts w:ascii="mylotus" w:hAnsi="mylotus" w:cs="Arabic11 BT"/>
          <w:color w:val="000000"/>
          <w:sz w:val="32"/>
          <w:szCs w:val="27"/>
          <w:vertAlign w:val="superscript"/>
          <w:rtl/>
        </w:rPr>
        <w:t>)</w:t>
      </w:r>
      <w:r w:rsidR="00832AF0" w:rsidRPr="00B575F2">
        <w:rPr>
          <w:rFonts w:ascii="mylotus" w:hAnsi="mylotus" w:cs="mylotus"/>
          <w:color w:val="000000"/>
          <w:sz w:val="32"/>
          <w:szCs w:val="27"/>
          <w:rtl/>
        </w:rPr>
        <w:t>.</w:t>
      </w:r>
    </w:p>
    <w:p w:rsidR="00832AF0" w:rsidRPr="0055122F" w:rsidRDefault="00832AF0" w:rsidP="009011D6">
      <w:pPr>
        <w:spacing w:line="216" w:lineRule="auto"/>
        <w:ind w:firstLine="397"/>
        <w:jc w:val="both"/>
        <w:rPr>
          <w:rFonts w:ascii="mylotus" w:hAnsi="mylotus" w:cs="mylotus" w:hint="cs"/>
          <w:color w:val="000000"/>
          <w:spacing w:val="-2"/>
          <w:sz w:val="32"/>
          <w:szCs w:val="27"/>
          <w:rtl/>
        </w:rPr>
      </w:pPr>
      <w:r w:rsidRPr="0055122F">
        <w:rPr>
          <w:rFonts w:ascii="mylotus" w:hAnsi="mylotus" w:cs="mylotus"/>
          <w:color w:val="000000"/>
          <w:spacing w:val="-2"/>
          <w:sz w:val="32"/>
          <w:szCs w:val="27"/>
          <w:rtl/>
        </w:rPr>
        <w:lastRenderedPageBreak/>
        <w:t xml:space="preserve">والسنة عبارة عن قول النبي وعمله وتقريره </w:t>
      </w:r>
      <w:r w:rsidRPr="0055122F">
        <w:rPr>
          <w:rFonts w:ascii="mylotus" w:hAnsi="mylotus" w:cs="CTraditional Arabic" w:hint="cs"/>
          <w:spacing w:val="-2"/>
          <w:sz w:val="32"/>
          <w:rtl/>
        </w:rPr>
        <w:t>ص</w:t>
      </w:r>
      <w:r w:rsidRPr="0055122F">
        <w:rPr>
          <w:rFonts w:ascii="mylotus" w:hAnsi="mylotus" w:cs="mylotus"/>
          <w:color w:val="000000"/>
          <w:spacing w:val="-2"/>
          <w:sz w:val="32"/>
          <w:szCs w:val="27"/>
          <w:rtl/>
        </w:rPr>
        <w:t>، ولكن الشيعة تعتقد وتذهب إلى عصمة أئمتهم</w:t>
      </w:r>
      <w:r w:rsidR="00050361" w:rsidRPr="0055122F">
        <w:rPr>
          <w:rFonts w:ascii="mylotus" w:hAnsi="mylotus" w:cs="mylotus"/>
          <w:color w:val="000000"/>
          <w:spacing w:val="-2"/>
          <w:sz w:val="32"/>
          <w:szCs w:val="27"/>
          <w:rtl/>
        </w:rPr>
        <w:t>،</w:t>
      </w:r>
      <w:r w:rsidRPr="0055122F">
        <w:rPr>
          <w:rFonts w:ascii="mylotus" w:hAnsi="mylotus" w:cs="mylotus"/>
          <w:color w:val="000000"/>
          <w:spacing w:val="-2"/>
          <w:sz w:val="32"/>
          <w:szCs w:val="27"/>
          <w:rtl/>
        </w:rPr>
        <w:t xml:space="preserve"> وجعلوا لكل إمام سنة غير سنة إمام آخر</w:t>
      </w:r>
      <w:r w:rsidR="00050361" w:rsidRPr="0055122F">
        <w:rPr>
          <w:rFonts w:ascii="mylotus" w:hAnsi="mylotus" w:cs="mylotus"/>
          <w:color w:val="000000"/>
          <w:spacing w:val="-2"/>
          <w:sz w:val="32"/>
          <w:szCs w:val="27"/>
          <w:rtl/>
        </w:rPr>
        <w:t>،</w:t>
      </w:r>
      <w:r w:rsidRPr="0055122F">
        <w:rPr>
          <w:rFonts w:ascii="mylotus" w:hAnsi="mylotus" w:cs="mylotus"/>
          <w:color w:val="000000"/>
          <w:spacing w:val="-2"/>
          <w:sz w:val="32"/>
          <w:szCs w:val="27"/>
          <w:rtl/>
        </w:rPr>
        <w:t xml:space="preserve"> وتعتقد أن قول كل واحد من </w:t>
      </w:r>
      <w:r w:rsidRPr="0055122F">
        <w:rPr>
          <w:rFonts w:ascii="mylotus" w:hAnsi="mylotus" w:cs="mylotus" w:hint="cs"/>
          <w:color w:val="000000"/>
          <w:spacing w:val="-2"/>
          <w:sz w:val="32"/>
          <w:szCs w:val="27"/>
          <w:rtl/>
        </w:rPr>
        <w:t>[</w:t>
      </w:r>
      <w:r w:rsidRPr="0055122F">
        <w:rPr>
          <w:rFonts w:ascii="mylotus" w:hAnsi="mylotus" w:cs="mylotus"/>
          <w:color w:val="000000"/>
          <w:spacing w:val="-2"/>
          <w:sz w:val="32"/>
          <w:szCs w:val="27"/>
          <w:rtl/>
        </w:rPr>
        <w:t>هؤلاء</w:t>
      </w:r>
      <w:r w:rsidRPr="0055122F">
        <w:rPr>
          <w:rFonts w:ascii="mylotus" w:hAnsi="mylotus" w:cs="mylotus" w:hint="cs"/>
          <w:color w:val="000000"/>
          <w:spacing w:val="-2"/>
          <w:sz w:val="32"/>
          <w:szCs w:val="27"/>
          <w:rtl/>
        </w:rPr>
        <w:t>]</w:t>
      </w:r>
      <w:r w:rsidR="00102383" w:rsidRPr="0055122F">
        <w:rPr>
          <w:rFonts w:ascii="mylotus" w:hAnsi="mylotus" w:cs="Arabic11 BT"/>
          <w:color w:val="000000"/>
          <w:spacing w:val="-2"/>
          <w:sz w:val="32"/>
          <w:szCs w:val="27"/>
          <w:vertAlign w:val="superscript"/>
          <w:rtl/>
        </w:rPr>
        <w:t>(</w:t>
      </w:r>
      <w:r w:rsidR="00102383" w:rsidRPr="0055122F">
        <w:rPr>
          <w:rStyle w:val="FootnoteReference"/>
          <w:rFonts w:ascii="mylotus" w:hAnsi="mylotus" w:cs="Arabic11 BT"/>
          <w:color w:val="000000"/>
          <w:spacing w:val="-2"/>
          <w:sz w:val="32"/>
          <w:szCs w:val="27"/>
          <w:rtl/>
        </w:rPr>
        <w:footnoteReference w:id="12"/>
      </w:r>
      <w:r w:rsidR="00102383" w:rsidRPr="0055122F">
        <w:rPr>
          <w:rFonts w:ascii="mylotus" w:hAnsi="mylotus" w:cs="Arabic11 BT"/>
          <w:color w:val="000000"/>
          <w:spacing w:val="-2"/>
          <w:sz w:val="32"/>
          <w:szCs w:val="27"/>
          <w:vertAlign w:val="superscript"/>
          <w:rtl/>
        </w:rPr>
        <w:t>)</w:t>
      </w:r>
      <w:r w:rsidRPr="0055122F">
        <w:rPr>
          <w:rFonts w:ascii="mylotus" w:hAnsi="mylotus" w:cs="mylotus"/>
          <w:color w:val="000000"/>
          <w:spacing w:val="-2"/>
          <w:sz w:val="32"/>
          <w:szCs w:val="27"/>
          <w:rtl/>
        </w:rPr>
        <w:t xml:space="preserve"> الأئمة وفعله وتقريره حجة</w:t>
      </w:r>
      <w:r w:rsidR="00050361" w:rsidRPr="0055122F">
        <w:rPr>
          <w:rFonts w:ascii="mylotus" w:hAnsi="mylotus" w:cs="mylotus"/>
          <w:color w:val="000000"/>
          <w:spacing w:val="-2"/>
          <w:sz w:val="32"/>
          <w:szCs w:val="27"/>
          <w:rtl/>
        </w:rPr>
        <w:t>،</w:t>
      </w:r>
      <w:r w:rsidRPr="0055122F">
        <w:rPr>
          <w:rFonts w:ascii="mylotus" w:hAnsi="mylotus" w:cs="mylotus"/>
          <w:color w:val="000000"/>
          <w:spacing w:val="-2"/>
          <w:sz w:val="32"/>
          <w:szCs w:val="27"/>
          <w:rtl/>
        </w:rPr>
        <w:t xml:space="preserve"> ويتمسكون بسنة أئمتهم</w:t>
      </w:r>
      <w:r w:rsidR="00050361" w:rsidRPr="0055122F">
        <w:rPr>
          <w:rFonts w:ascii="mylotus" w:hAnsi="mylotus" w:cs="mylotus"/>
          <w:color w:val="000000"/>
          <w:spacing w:val="-2"/>
          <w:sz w:val="32"/>
          <w:szCs w:val="27"/>
          <w:rtl/>
        </w:rPr>
        <w:t>،</w:t>
      </w:r>
      <w:r w:rsidRPr="0055122F">
        <w:rPr>
          <w:rFonts w:ascii="mylotus" w:hAnsi="mylotus" w:cs="mylotus"/>
          <w:color w:val="000000"/>
          <w:spacing w:val="-2"/>
          <w:sz w:val="32"/>
          <w:szCs w:val="27"/>
          <w:rtl/>
        </w:rPr>
        <w:t xml:space="preserve"> وأحكامهم في الفقه متخذة عن </w:t>
      </w:r>
      <w:r w:rsidRPr="0055122F">
        <w:rPr>
          <w:rFonts w:ascii="mylotus" w:hAnsi="mylotus" w:cs="mylotus" w:hint="cs"/>
          <w:color w:val="000000"/>
          <w:spacing w:val="-2"/>
          <w:sz w:val="32"/>
          <w:szCs w:val="27"/>
          <w:rtl/>
        </w:rPr>
        <w:t>[</w:t>
      </w:r>
      <w:r w:rsidRPr="0055122F">
        <w:rPr>
          <w:rFonts w:ascii="mylotus" w:hAnsi="mylotus" w:cs="mylotus"/>
          <w:color w:val="000000"/>
          <w:spacing w:val="-2"/>
          <w:sz w:val="32"/>
          <w:szCs w:val="27"/>
          <w:rtl/>
        </w:rPr>
        <w:t>هؤلاء</w:t>
      </w:r>
      <w:r w:rsidRPr="0055122F">
        <w:rPr>
          <w:rFonts w:ascii="mylotus" w:hAnsi="mylotus" w:cs="mylotus" w:hint="cs"/>
          <w:color w:val="000000"/>
          <w:spacing w:val="-2"/>
          <w:sz w:val="32"/>
          <w:szCs w:val="27"/>
          <w:rtl/>
        </w:rPr>
        <w:t>]</w:t>
      </w:r>
      <w:r w:rsidR="00461BA5" w:rsidRPr="0055122F">
        <w:rPr>
          <w:rFonts w:ascii="mylotus" w:hAnsi="mylotus" w:cs="Arabic11 BT"/>
          <w:color w:val="000000"/>
          <w:spacing w:val="-2"/>
          <w:sz w:val="32"/>
          <w:szCs w:val="27"/>
          <w:vertAlign w:val="superscript"/>
          <w:rtl/>
        </w:rPr>
        <w:t>(</w:t>
      </w:r>
      <w:r w:rsidR="00461BA5" w:rsidRPr="0055122F">
        <w:rPr>
          <w:rStyle w:val="FootnoteReference"/>
          <w:rFonts w:ascii="mylotus" w:hAnsi="mylotus" w:cs="Arabic11 BT"/>
          <w:color w:val="000000"/>
          <w:spacing w:val="-2"/>
          <w:sz w:val="32"/>
          <w:szCs w:val="27"/>
          <w:rtl/>
        </w:rPr>
        <w:footnoteReference w:id="13"/>
      </w:r>
      <w:r w:rsidR="00461BA5" w:rsidRPr="0055122F">
        <w:rPr>
          <w:rFonts w:ascii="mylotus" w:hAnsi="mylotus" w:cs="Arabic11 BT"/>
          <w:color w:val="000000"/>
          <w:spacing w:val="-2"/>
          <w:sz w:val="32"/>
          <w:szCs w:val="27"/>
          <w:vertAlign w:val="superscript"/>
          <w:rtl/>
        </w:rPr>
        <w:t>)</w:t>
      </w:r>
      <w:r w:rsidRPr="0055122F">
        <w:rPr>
          <w:rFonts w:ascii="mylotus" w:hAnsi="mylotus" w:cs="mylotus"/>
          <w:color w:val="000000"/>
          <w:spacing w:val="-2"/>
          <w:sz w:val="32"/>
          <w:szCs w:val="27"/>
          <w:rtl/>
        </w:rPr>
        <w:t xml:space="preserve"> الأئمة</w:t>
      </w:r>
      <w:r w:rsidR="00050361" w:rsidRPr="0055122F">
        <w:rPr>
          <w:rFonts w:ascii="mylotus" w:hAnsi="mylotus" w:cs="mylotus"/>
          <w:color w:val="000000"/>
          <w:spacing w:val="-2"/>
          <w:sz w:val="32"/>
          <w:szCs w:val="27"/>
          <w:rtl/>
        </w:rPr>
        <w:t>،</w:t>
      </w:r>
      <w:r w:rsidRPr="0055122F">
        <w:rPr>
          <w:rFonts w:ascii="mylotus" w:hAnsi="mylotus" w:cs="mylotus"/>
          <w:color w:val="000000"/>
          <w:spacing w:val="-2"/>
          <w:sz w:val="32"/>
          <w:szCs w:val="27"/>
          <w:rtl/>
        </w:rPr>
        <w:t xml:space="preserve"> ولذا ترى علماءهم في مجالس الدرس والبحث ومجامعهم العلمية يقولون</w:t>
      </w:r>
      <w:r w:rsidR="00050361" w:rsidRPr="0055122F">
        <w:rPr>
          <w:rFonts w:ascii="mylotus" w:hAnsi="mylotus" w:cs="mylotus"/>
          <w:color w:val="000000"/>
          <w:spacing w:val="-2"/>
          <w:sz w:val="32"/>
          <w:szCs w:val="27"/>
          <w:rtl/>
        </w:rPr>
        <w:t>:</w:t>
      </w:r>
      <w:r w:rsidRPr="0055122F">
        <w:rPr>
          <w:rFonts w:ascii="mylotus" w:hAnsi="mylotus" w:cs="mylotus"/>
          <w:color w:val="000000"/>
          <w:spacing w:val="-2"/>
          <w:sz w:val="32"/>
          <w:szCs w:val="27"/>
          <w:rtl/>
        </w:rPr>
        <w:t xml:space="preserve"> هذا العمل مكروه، أو مستحب</w:t>
      </w:r>
      <w:r w:rsidR="00050361" w:rsidRPr="0055122F">
        <w:rPr>
          <w:rFonts w:ascii="mylotus" w:hAnsi="mylotus" w:cs="mylotus"/>
          <w:color w:val="000000"/>
          <w:spacing w:val="-2"/>
          <w:sz w:val="32"/>
          <w:szCs w:val="27"/>
          <w:rtl/>
        </w:rPr>
        <w:t>،</w:t>
      </w:r>
      <w:r w:rsidRPr="0055122F">
        <w:rPr>
          <w:rFonts w:ascii="mylotus" w:hAnsi="mylotus" w:cs="mylotus"/>
          <w:color w:val="000000"/>
          <w:spacing w:val="-2"/>
          <w:sz w:val="32"/>
          <w:szCs w:val="27"/>
          <w:rtl/>
        </w:rPr>
        <w:t xml:space="preserve"> أو واجب</w:t>
      </w:r>
      <w:r w:rsidR="00050361" w:rsidRPr="0055122F">
        <w:rPr>
          <w:rFonts w:ascii="mylotus" w:hAnsi="mylotus" w:cs="mylotus"/>
          <w:color w:val="000000"/>
          <w:spacing w:val="-2"/>
          <w:sz w:val="32"/>
          <w:szCs w:val="27"/>
          <w:rtl/>
        </w:rPr>
        <w:t>؛</w:t>
      </w:r>
      <w:r w:rsidRPr="0055122F">
        <w:rPr>
          <w:rFonts w:ascii="mylotus" w:hAnsi="mylotus" w:cs="mylotus"/>
          <w:color w:val="000000"/>
          <w:spacing w:val="-2"/>
          <w:sz w:val="32"/>
          <w:szCs w:val="27"/>
          <w:rtl/>
        </w:rPr>
        <w:t xml:space="preserve"> لأن الإمام قال كذا أو فعل كذا</w:t>
      </w:r>
      <w:r w:rsidR="00050361" w:rsidRPr="0055122F">
        <w:rPr>
          <w:rFonts w:ascii="mylotus" w:hAnsi="mylotus" w:cs="mylotus"/>
          <w:color w:val="000000"/>
          <w:spacing w:val="-2"/>
          <w:sz w:val="32"/>
          <w:szCs w:val="27"/>
          <w:rtl/>
        </w:rPr>
        <w:t>،</w:t>
      </w:r>
      <w:r w:rsidRPr="0055122F">
        <w:rPr>
          <w:rFonts w:ascii="mylotus" w:hAnsi="mylotus" w:cs="mylotus"/>
          <w:color w:val="000000"/>
          <w:spacing w:val="-2"/>
          <w:sz w:val="32"/>
          <w:szCs w:val="27"/>
          <w:rtl/>
        </w:rPr>
        <w:t xml:space="preserve"> وأحكامهم مستندة إلى هؤلاء</w:t>
      </w:r>
      <w:r w:rsidR="00050361" w:rsidRPr="0055122F">
        <w:rPr>
          <w:rFonts w:ascii="mylotus" w:hAnsi="mylotus" w:cs="mylotus"/>
          <w:color w:val="000000"/>
          <w:spacing w:val="-2"/>
          <w:sz w:val="32"/>
          <w:szCs w:val="27"/>
          <w:rtl/>
        </w:rPr>
        <w:t>،</w:t>
      </w:r>
      <w:r w:rsidRPr="0055122F">
        <w:rPr>
          <w:rFonts w:ascii="mylotus" w:hAnsi="mylotus" w:cs="mylotus"/>
          <w:color w:val="000000"/>
          <w:spacing w:val="-2"/>
          <w:sz w:val="32"/>
          <w:szCs w:val="27"/>
          <w:rtl/>
        </w:rPr>
        <w:t xml:space="preserve"> فجاءوا باثني عشر سُنَّة غير سنة النبي</w:t>
      </w:r>
      <w:r w:rsidRPr="0055122F">
        <w:rPr>
          <w:rFonts w:ascii="mylotus" w:hAnsi="mylotus" w:cs="CTraditional Arabic" w:hint="cs"/>
          <w:spacing w:val="-2"/>
          <w:sz w:val="32"/>
          <w:rtl/>
        </w:rPr>
        <w:t xml:space="preserve"> ص</w:t>
      </w:r>
      <w:r w:rsidR="00050361" w:rsidRPr="0055122F">
        <w:rPr>
          <w:rFonts w:ascii="mylotus" w:hAnsi="mylotus" w:cs="mylotus"/>
          <w:color w:val="000000"/>
          <w:spacing w:val="-2"/>
          <w:sz w:val="32"/>
          <w:szCs w:val="27"/>
          <w:rtl/>
        </w:rPr>
        <w:t>،</w:t>
      </w:r>
      <w:r w:rsidRPr="0055122F">
        <w:rPr>
          <w:rFonts w:ascii="mylotus" w:hAnsi="mylotus" w:cs="mylotus"/>
          <w:color w:val="000000"/>
          <w:spacing w:val="-2"/>
          <w:sz w:val="32"/>
          <w:szCs w:val="27"/>
          <w:rtl/>
        </w:rPr>
        <w:t xml:space="preserve"> وسنن أئمتهم متغايرة مختلفة</w:t>
      </w:r>
      <w:r w:rsidR="00050361" w:rsidRPr="0055122F">
        <w:rPr>
          <w:rFonts w:ascii="mylotus" w:hAnsi="mylotus" w:cs="mylotus"/>
          <w:color w:val="000000"/>
          <w:spacing w:val="-2"/>
          <w:sz w:val="32"/>
          <w:szCs w:val="27"/>
          <w:rtl/>
        </w:rPr>
        <w:t>،</w:t>
      </w:r>
      <w:r w:rsidRPr="0055122F">
        <w:rPr>
          <w:rFonts w:ascii="mylotus" w:hAnsi="mylotus" w:cs="mylotus"/>
          <w:color w:val="000000"/>
          <w:spacing w:val="-2"/>
          <w:sz w:val="32"/>
          <w:szCs w:val="27"/>
          <w:rtl/>
        </w:rPr>
        <w:t xml:space="preserve"> وفي كتب علمائهم آثار مختلفة وروايات متضادة من سنن أئمتهم</w:t>
      </w:r>
      <w:r w:rsidR="00461BA5" w:rsidRPr="0055122F">
        <w:rPr>
          <w:rFonts w:ascii="mylotus" w:hAnsi="mylotus" w:cs="Arabic11 BT"/>
          <w:color w:val="000000"/>
          <w:spacing w:val="-2"/>
          <w:sz w:val="32"/>
          <w:szCs w:val="27"/>
          <w:vertAlign w:val="superscript"/>
          <w:rtl/>
        </w:rPr>
        <w:t>(</w:t>
      </w:r>
      <w:r w:rsidR="00461BA5" w:rsidRPr="0055122F">
        <w:rPr>
          <w:rStyle w:val="FootnoteReference"/>
          <w:rFonts w:ascii="mylotus" w:hAnsi="mylotus" w:cs="Arabic11 BT"/>
          <w:color w:val="000000"/>
          <w:spacing w:val="-2"/>
          <w:sz w:val="32"/>
          <w:szCs w:val="27"/>
          <w:rtl/>
        </w:rPr>
        <w:footnoteReference w:id="14"/>
      </w:r>
      <w:r w:rsidR="00461BA5" w:rsidRPr="0055122F">
        <w:rPr>
          <w:rFonts w:ascii="mylotus" w:hAnsi="mylotus" w:cs="Arabic11 BT"/>
          <w:color w:val="000000"/>
          <w:spacing w:val="-2"/>
          <w:sz w:val="32"/>
          <w:szCs w:val="27"/>
          <w:vertAlign w:val="superscript"/>
          <w:rtl/>
        </w:rPr>
        <w:t>)</w:t>
      </w:r>
      <w:r w:rsidRPr="0055122F">
        <w:rPr>
          <w:rFonts w:ascii="mylotus" w:hAnsi="mylotus" w:cs="mylotus"/>
          <w:color w:val="000000"/>
          <w:spacing w:val="-2"/>
          <w:sz w:val="32"/>
          <w:szCs w:val="27"/>
          <w:rtl/>
        </w:rPr>
        <w:t>، مع أنهم يقولون</w:t>
      </w:r>
      <w:r w:rsidRPr="0055122F">
        <w:rPr>
          <w:rFonts w:ascii="mylotus" w:hAnsi="mylotus" w:cs="mylotus" w:hint="cs"/>
          <w:color w:val="000000"/>
          <w:spacing w:val="-2"/>
          <w:sz w:val="32"/>
          <w:szCs w:val="27"/>
          <w:rtl/>
        </w:rPr>
        <w:t xml:space="preserve">: </w:t>
      </w:r>
      <w:r w:rsidRPr="0055122F">
        <w:rPr>
          <w:rFonts w:ascii="mylotus" w:hAnsi="mylotus" w:cs="mylotus"/>
          <w:color w:val="000000"/>
          <w:spacing w:val="-2"/>
          <w:sz w:val="32"/>
          <w:szCs w:val="27"/>
          <w:rtl/>
        </w:rPr>
        <w:t>كثيراً من أخبار أئمتنا صادرة عن تقية</w:t>
      </w:r>
      <w:r w:rsidR="00050361" w:rsidRPr="0055122F">
        <w:rPr>
          <w:rFonts w:ascii="mylotus" w:hAnsi="mylotus" w:cs="mylotus"/>
          <w:color w:val="000000"/>
          <w:spacing w:val="-2"/>
          <w:sz w:val="32"/>
          <w:szCs w:val="27"/>
          <w:rtl/>
        </w:rPr>
        <w:t>،</w:t>
      </w:r>
      <w:r w:rsidR="00727579" w:rsidRPr="0055122F">
        <w:rPr>
          <w:rFonts w:ascii="mylotus" w:hAnsi="mylotus" w:cs="mylotus"/>
          <w:color w:val="000000"/>
          <w:spacing w:val="-2"/>
          <w:sz w:val="32"/>
          <w:szCs w:val="27"/>
          <w:rtl/>
        </w:rPr>
        <w:t xml:space="preserve"> و</w:t>
      </w:r>
      <w:r w:rsidRPr="0055122F">
        <w:rPr>
          <w:rFonts w:ascii="mylotus" w:hAnsi="mylotus" w:cs="mylotus"/>
          <w:color w:val="000000"/>
          <w:spacing w:val="-2"/>
          <w:sz w:val="32"/>
          <w:szCs w:val="27"/>
          <w:rtl/>
        </w:rPr>
        <w:t>غير كاشف</w:t>
      </w:r>
      <w:r w:rsidRPr="0055122F">
        <w:rPr>
          <w:rFonts w:ascii="mylotus" w:hAnsi="mylotus" w:cs="mylotus" w:hint="cs"/>
          <w:color w:val="000000"/>
          <w:spacing w:val="-2"/>
          <w:sz w:val="32"/>
          <w:szCs w:val="27"/>
          <w:rtl/>
        </w:rPr>
        <w:t>ة</w:t>
      </w:r>
      <w:r w:rsidRPr="0055122F">
        <w:rPr>
          <w:rFonts w:ascii="mylotus" w:hAnsi="mylotus" w:cs="mylotus"/>
          <w:color w:val="000000"/>
          <w:spacing w:val="-2"/>
          <w:sz w:val="32"/>
          <w:szCs w:val="27"/>
          <w:rtl/>
        </w:rPr>
        <w:t xml:space="preserve"> عن حقيقة أقوالهم</w:t>
      </w:r>
      <w:r w:rsidR="00461BA5" w:rsidRPr="0055122F">
        <w:rPr>
          <w:rFonts w:ascii="mylotus" w:hAnsi="mylotus" w:cs="Arabic11 BT"/>
          <w:color w:val="000000"/>
          <w:spacing w:val="-2"/>
          <w:sz w:val="32"/>
          <w:szCs w:val="27"/>
          <w:vertAlign w:val="superscript"/>
          <w:rtl/>
        </w:rPr>
        <w:t>(</w:t>
      </w:r>
      <w:r w:rsidR="00461BA5" w:rsidRPr="0055122F">
        <w:rPr>
          <w:rStyle w:val="FootnoteReference"/>
          <w:rFonts w:ascii="mylotus" w:hAnsi="mylotus" w:cs="Arabic11 BT"/>
          <w:color w:val="000000"/>
          <w:spacing w:val="-2"/>
          <w:sz w:val="32"/>
          <w:szCs w:val="27"/>
          <w:rtl/>
        </w:rPr>
        <w:footnoteReference w:id="15"/>
      </w:r>
      <w:r w:rsidR="00461BA5" w:rsidRPr="0055122F">
        <w:rPr>
          <w:rFonts w:ascii="mylotus" w:hAnsi="mylotus" w:cs="Arabic11 BT"/>
          <w:color w:val="000000"/>
          <w:spacing w:val="-2"/>
          <w:sz w:val="32"/>
          <w:szCs w:val="27"/>
          <w:vertAlign w:val="superscript"/>
          <w:rtl/>
        </w:rPr>
        <w:t>)</w:t>
      </w:r>
      <w:r w:rsidRPr="0055122F">
        <w:rPr>
          <w:rFonts w:ascii="mylotus" w:hAnsi="mylotus" w:cs="mylotus"/>
          <w:color w:val="000000"/>
          <w:spacing w:val="-2"/>
          <w:sz w:val="32"/>
          <w:szCs w:val="27"/>
          <w:rtl/>
        </w:rPr>
        <w:t>، وأكثر</w:t>
      </w:r>
      <w:r w:rsidR="009011D6" w:rsidRPr="0055122F">
        <w:rPr>
          <w:rFonts w:ascii="mylotus" w:hAnsi="mylotus" w:cs="mylotus" w:hint="cs"/>
          <w:color w:val="000000"/>
          <w:spacing w:val="-2"/>
          <w:sz w:val="32"/>
          <w:szCs w:val="27"/>
          <w:rtl/>
        </w:rPr>
        <w:t xml:space="preserve"> </w:t>
      </w:r>
      <w:r w:rsidRPr="0055122F">
        <w:rPr>
          <w:rFonts w:ascii="mylotus" w:hAnsi="mylotus" w:cs="mylotus"/>
          <w:color w:val="000000"/>
          <w:spacing w:val="-2"/>
          <w:sz w:val="32"/>
          <w:szCs w:val="27"/>
          <w:rtl/>
        </w:rPr>
        <w:t>أخبارهم أخبار واحدة</w:t>
      </w:r>
      <w:r w:rsidR="00102383" w:rsidRPr="0055122F">
        <w:rPr>
          <w:rFonts w:ascii="mylotus" w:hAnsi="mylotus" w:cs="Arabic11 BT"/>
          <w:color w:val="000000"/>
          <w:spacing w:val="-2"/>
          <w:sz w:val="32"/>
          <w:szCs w:val="27"/>
          <w:vertAlign w:val="superscript"/>
          <w:rtl/>
        </w:rPr>
        <w:t>(</w:t>
      </w:r>
      <w:r w:rsidR="00102383" w:rsidRPr="0055122F">
        <w:rPr>
          <w:rStyle w:val="FootnoteReference"/>
          <w:rFonts w:ascii="mylotus" w:hAnsi="mylotus" w:cs="Arabic11 BT"/>
          <w:color w:val="000000"/>
          <w:spacing w:val="-2"/>
          <w:sz w:val="32"/>
          <w:szCs w:val="27"/>
          <w:rtl/>
        </w:rPr>
        <w:footnoteReference w:id="16"/>
      </w:r>
      <w:r w:rsidR="00102383" w:rsidRPr="0055122F">
        <w:rPr>
          <w:rFonts w:ascii="mylotus" w:hAnsi="mylotus" w:cs="Arabic11 BT"/>
          <w:color w:val="000000"/>
          <w:spacing w:val="-2"/>
          <w:sz w:val="32"/>
          <w:szCs w:val="27"/>
          <w:vertAlign w:val="superscript"/>
          <w:rtl/>
        </w:rPr>
        <w:t>)</w:t>
      </w:r>
      <w:r w:rsidRPr="0055122F">
        <w:rPr>
          <w:rFonts w:ascii="mylotus" w:hAnsi="mylotus" w:cs="mylotus"/>
          <w:color w:val="000000"/>
          <w:spacing w:val="-2"/>
          <w:sz w:val="32"/>
          <w:szCs w:val="27"/>
          <w:rtl/>
        </w:rPr>
        <w:t xml:space="preserve"> ضعيفة</w:t>
      </w:r>
      <w:r w:rsidR="00050361" w:rsidRPr="0055122F">
        <w:rPr>
          <w:rFonts w:ascii="mylotus" w:hAnsi="mylotus" w:cs="mylotus"/>
          <w:color w:val="000000"/>
          <w:spacing w:val="-2"/>
          <w:sz w:val="32"/>
          <w:szCs w:val="27"/>
          <w:rtl/>
        </w:rPr>
        <w:t>.</w:t>
      </w:r>
    </w:p>
    <w:p w:rsidR="00832AF0" w:rsidRPr="00B575F2" w:rsidRDefault="00832AF0" w:rsidP="00332492">
      <w:pPr>
        <w:spacing w:line="216" w:lineRule="auto"/>
        <w:ind w:firstLine="397"/>
        <w:jc w:val="both"/>
        <w:rPr>
          <w:rFonts w:ascii="mylotus" w:hAnsi="mylotus" w:cs="mylotus"/>
          <w:color w:val="000000"/>
          <w:w w:val="90"/>
          <w:sz w:val="27"/>
          <w:szCs w:val="27"/>
          <w:rtl/>
        </w:rPr>
      </w:pPr>
      <w:r w:rsidRPr="00B575F2">
        <w:rPr>
          <w:rFonts w:ascii="mylotus" w:hAnsi="mylotus" w:cs="mylotus"/>
          <w:color w:val="000000"/>
          <w:sz w:val="32"/>
          <w:szCs w:val="27"/>
          <w:rtl/>
        </w:rPr>
        <w:t xml:space="preserve">والحق أن سنة غير سنة النبي </w:t>
      </w:r>
      <w:r w:rsidRPr="00B575F2">
        <w:rPr>
          <w:rFonts w:ascii="mylotus" w:hAnsi="mylotus" w:cs="CTraditional Arabic" w:hint="cs"/>
          <w:sz w:val="32"/>
          <w:rtl/>
        </w:rPr>
        <w:t>ص</w:t>
      </w:r>
      <w:r w:rsidRPr="00B575F2">
        <w:rPr>
          <w:rFonts w:ascii="AXtCHarly" w:hAnsi="AXtCHarly" w:cs="CTraditional Arabic" w:hint="cs"/>
          <w:rtl/>
        </w:rPr>
        <w:t xml:space="preserve"> </w:t>
      </w:r>
      <w:r w:rsidRPr="00B575F2">
        <w:rPr>
          <w:rFonts w:ascii="mylotus" w:hAnsi="mylotus" w:cs="mylotus"/>
          <w:color w:val="000000"/>
          <w:sz w:val="32"/>
          <w:szCs w:val="27"/>
          <w:rtl/>
        </w:rPr>
        <w:t>ليست بحجة</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وهذا من بدع الشيعة</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والسنة في الإسلام منحصرة في سنن النبي </w:t>
      </w:r>
      <w:r w:rsidRPr="00B575F2">
        <w:rPr>
          <w:rFonts w:ascii="mylotus" w:hAnsi="mylotus" w:cs="CTraditional Arabic" w:hint="cs"/>
          <w:sz w:val="32"/>
          <w:rtl/>
        </w:rPr>
        <w:t>ص</w:t>
      </w:r>
      <w:r w:rsidRPr="00B575F2">
        <w:rPr>
          <w:rFonts w:ascii="mylotus" w:hAnsi="mylotus" w:cs="mylotus"/>
          <w:color w:val="000000"/>
          <w:sz w:val="32"/>
          <w:szCs w:val="27"/>
          <w:rtl/>
        </w:rPr>
        <w:t xml:space="preserve">؛ لأن الله تعالى يقول في كتابه </w:t>
      </w:r>
      <w:r w:rsidRPr="00B575F2">
        <w:rPr>
          <w:rFonts w:ascii="mylotus" w:hAnsi="mylotus" w:cs="mylotus" w:hint="cs"/>
          <w:color w:val="000000"/>
          <w:sz w:val="32"/>
          <w:szCs w:val="27"/>
          <w:rtl/>
        </w:rPr>
        <w:t>(سورة الأحزاب</w:t>
      </w:r>
      <w:r w:rsidRPr="00B575F2">
        <w:rPr>
          <w:rFonts w:ascii="mylotus" w:hAnsi="mylotus" w:cs="mylotus"/>
          <w:color w:val="000000"/>
          <w:sz w:val="32"/>
          <w:szCs w:val="27"/>
          <w:rtl/>
        </w:rPr>
        <w:t>:</w:t>
      </w:r>
      <w:r w:rsidR="006B1B64">
        <w:rPr>
          <w:rFonts w:ascii="mylotus" w:hAnsi="mylotus" w:cs="mylotus" w:hint="cs"/>
          <w:color w:val="000000"/>
          <w:sz w:val="32"/>
          <w:szCs w:val="27"/>
          <w:rtl/>
        </w:rPr>
        <w:t xml:space="preserve"> </w:t>
      </w:r>
      <w:r w:rsidRPr="00B575F2">
        <w:rPr>
          <w:rFonts w:ascii="mylotus" w:hAnsi="mylotus" w:cs="mylotus" w:hint="cs"/>
          <w:color w:val="000000"/>
          <w:sz w:val="32"/>
          <w:szCs w:val="27"/>
          <w:rtl/>
        </w:rPr>
        <w:t>آية21)</w:t>
      </w:r>
      <w:r w:rsidRPr="00B575F2">
        <w:rPr>
          <w:rFonts w:ascii="mylotus" w:hAnsi="mylotus" w:cs="mylotus"/>
          <w:color w:val="000000"/>
          <w:sz w:val="32"/>
          <w:szCs w:val="27"/>
          <w:rtl/>
        </w:rPr>
        <w:t xml:space="preserve"> </w:t>
      </w:r>
      <w:r w:rsidR="001D525C" w:rsidRPr="00B575F2">
        <w:rPr>
          <w:rFonts w:ascii="KFGQPC Uthman Taha Naskh" w:cs="KFGQPC Uthman Taha Naskh" w:hint="cs"/>
          <w:rtl/>
        </w:rPr>
        <w:t>﴿</w:t>
      </w:r>
      <w:r w:rsidR="001D525C" w:rsidRPr="00B575F2">
        <w:rPr>
          <w:rStyle w:val="Char5"/>
          <w:rFonts w:eastAsia="Calibri" w:hint="eastAsia"/>
          <w:rtl/>
        </w:rPr>
        <w:t>لَّقَد</w:t>
      </w:r>
      <w:r w:rsidR="001D525C" w:rsidRPr="00B575F2">
        <w:rPr>
          <w:rStyle w:val="Char5"/>
          <w:rFonts w:eastAsia="Calibri" w:hint="cs"/>
          <w:rtl/>
        </w:rPr>
        <w:t>ۡ</w:t>
      </w:r>
      <w:r w:rsidR="001D525C" w:rsidRPr="00B575F2">
        <w:rPr>
          <w:rStyle w:val="Char5"/>
          <w:rFonts w:eastAsia="Calibri"/>
          <w:rtl/>
        </w:rPr>
        <w:t xml:space="preserve"> </w:t>
      </w:r>
      <w:r w:rsidR="001D525C" w:rsidRPr="00B575F2">
        <w:rPr>
          <w:rStyle w:val="Char5"/>
          <w:rFonts w:eastAsia="Calibri" w:hint="eastAsia"/>
          <w:rtl/>
        </w:rPr>
        <w:t>كَانَ</w:t>
      </w:r>
      <w:r w:rsidR="001D525C" w:rsidRPr="00B575F2">
        <w:rPr>
          <w:rStyle w:val="Char5"/>
          <w:rFonts w:eastAsia="Calibri"/>
          <w:rtl/>
        </w:rPr>
        <w:t xml:space="preserve"> </w:t>
      </w:r>
      <w:r w:rsidR="001D525C" w:rsidRPr="00B575F2">
        <w:rPr>
          <w:rStyle w:val="Char5"/>
          <w:rFonts w:eastAsia="Calibri" w:hint="eastAsia"/>
          <w:rtl/>
        </w:rPr>
        <w:t>لَكُم</w:t>
      </w:r>
      <w:r w:rsidR="001D525C" w:rsidRPr="00B575F2">
        <w:rPr>
          <w:rStyle w:val="Char5"/>
          <w:rFonts w:eastAsia="Calibri" w:hint="cs"/>
          <w:rtl/>
        </w:rPr>
        <w:t>ۡ</w:t>
      </w:r>
      <w:r w:rsidR="001D525C" w:rsidRPr="00B575F2">
        <w:rPr>
          <w:rStyle w:val="Char5"/>
          <w:rFonts w:eastAsia="Calibri"/>
          <w:rtl/>
        </w:rPr>
        <w:t xml:space="preserve"> </w:t>
      </w:r>
      <w:r w:rsidR="001D525C" w:rsidRPr="00B575F2">
        <w:rPr>
          <w:rStyle w:val="Char5"/>
          <w:rFonts w:eastAsia="Calibri" w:hint="eastAsia"/>
          <w:rtl/>
        </w:rPr>
        <w:t>فِي</w:t>
      </w:r>
      <w:r w:rsidR="001D525C" w:rsidRPr="00B575F2">
        <w:rPr>
          <w:rStyle w:val="Char5"/>
          <w:rFonts w:eastAsia="Calibri"/>
          <w:rtl/>
        </w:rPr>
        <w:t xml:space="preserve"> </w:t>
      </w:r>
      <w:r w:rsidR="001D525C" w:rsidRPr="00B575F2">
        <w:rPr>
          <w:rStyle w:val="Char5"/>
          <w:rFonts w:eastAsia="Calibri" w:hint="eastAsia"/>
          <w:rtl/>
        </w:rPr>
        <w:t>رَسُولِ</w:t>
      </w:r>
      <w:r w:rsidR="001D525C" w:rsidRPr="00B575F2">
        <w:rPr>
          <w:rStyle w:val="Char5"/>
          <w:rFonts w:eastAsia="Calibri"/>
          <w:rtl/>
        </w:rPr>
        <w:t xml:space="preserve"> </w:t>
      </w:r>
      <w:r w:rsidR="001D525C" w:rsidRPr="00B575F2">
        <w:rPr>
          <w:rStyle w:val="Char5"/>
          <w:rFonts w:eastAsia="Calibri" w:hint="cs"/>
          <w:rtl/>
        </w:rPr>
        <w:t>ٱ</w:t>
      </w:r>
      <w:r w:rsidR="001D525C" w:rsidRPr="00B575F2">
        <w:rPr>
          <w:rStyle w:val="Char5"/>
          <w:rFonts w:eastAsia="Calibri" w:hint="eastAsia"/>
          <w:rtl/>
        </w:rPr>
        <w:t>للَّهِ</w:t>
      </w:r>
      <w:r w:rsidR="001D525C" w:rsidRPr="00B575F2">
        <w:rPr>
          <w:rStyle w:val="Char5"/>
          <w:rFonts w:eastAsia="Calibri"/>
          <w:rtl/>
        </w:rPr>
        <w:t xml:space="preserve"> </w:t>
      </w:r>
      <w:r w:rsidR="001D525C" w:rsidRPr="00B575F2">
        <w:rPr>
          <w:rStyle w:val="Char5"/>
          <w:rFonts w:eastAsia="Calibri" w:hint="eastAsia"/>
          <w:rtl/>
        </w:rPr>
        <w:t>أُس</w:t>
      </w:r>
      <w:r w:rsidR="001D525C" w:rsidRPr="00B575F2">
        <w:rPr>
          <w:rStyle w:val="Char5"/>
          <w:rFonts w:eastAsia="Calibri" w:hint="cs"/>
          <w:rtl/>
        </w:rPr>
        <w:t>ۡ</w:t>
      </w:r>
      <w:r w:rsidR="001D525C" w:rsidRPr="00B575F2">
        <w:rPr>
          <w:rStyle w:val="Char5"/>
          <w:rFonts w:eastAsia="Calibri" w:hint="eastAsia"/>
          <w:rtl/>
        </w:rPr>
        <w:t>وَةٌ</w:t>
      </w:r>
      <w:r w:rsidR="001D525C" w:rsidRPr="00B575F2">
        <w:rPr>
          <w:rStyle w:val="Char5"/>
          <w:rFonts w:eastAsia="Calibri"/>
          <w:rtl/>
        </w:rPr>
        <w:t xml:space="preserve"> </w:t>
      </w:r>
      <w:r w:rsidR="001D525C" w:rsidRPr="00B575F2">
        <w:rPr>
          <w:rStyle w:val="Char5"/>
          <w:rFonts w:eastAsia="Calibri" w:hint="eastAsia"/>
          <w:rtl/>
        </w:rPr>
        <w:t>حَسَنَة</w:t>
      </w:r>
      <w:r w:rsidR="001D525C" w:rsidRPr="00B575F2">
        <w:rPr>
          <w:rStyle w:val="Char5"/>
          <w:rFonts w:eastAsia="Calibri" w:hint="cs"/>
          <w:rtl/>
        </w:rPr>
        <w:t>ٞ</w:t>
      </w:r>
      <w:r w:rsidR="001D525C" w:rsidRPr="00B575F2">
        <w:rPr>
          <w:rFonts w:ascii="KFGQPC Uthman Taha Naskh" w:cs="KFGQPC Uthman Taha Naskh" w:hint="cs"/>
          <w:rtl/>
        </w:rPr>
        <w:t>﴾</w:t>
      </w:r>
      <w:r w:rsidR="001D525C" w:rsidRPr="00B575F2">
        <w:rPr>
          <w:rFonts w:ascii="mylotus" w:hAnsi="mylotus" w:cs="mylotus" w:hint="cs"/>
          <w:color w:val="000000"/>
          <w:sz w:val="32"/>
          <w:szCs w:val="27"/>
          <w:rtl/>
        </w:rPr>
        <w:t xml:space="preserve">، </w:t>
      </w:r>
      <w:r w:rsidRPr="00B575F2">
        <w:rPr>
          <w:rFonts w:ascii="mylotus" w:hAnsi="mylotus" w:cs="mylotus"/>
          <w:color w:val="000000"/>
          <w:sz w:val="32"/>
          <w:szCs w:val="27"/>
          <w:rtl/>
        </w:rPr>
        <w:t>ولم يقل في سنة أمير المؤمنين</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أو في سنة الصادق والباقر  عليهم السلام أسوة</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فانظر في كتب الشيعة</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أعني -  الكافي أو وسائل الشيعة أو البحار وسا</w:t>
      </w:r>
      <w:r w:rsidRPr="00B575F2">
        <w:rPr>
          <w:rFonts w:ascii="mylotus" w:hAnsi="mylotus" w:cs="mylotus" w:hint="cs"/>
          <w:color w:val="000000"/>
          <w:sz w:val="32"/>
          <w:szCs w:val="27"/>
          <w:rtl/>
        </w:rPr>
        <w:t>ئ</w:t>
      </w:r>
      <w:r w:rsidRPr="00B575F2">
        <w:rPr>
          <w:rFonts w:ascii="mylotus" w:hAnsi="mylotus" w:cs="mylotus"/>
          <w:color w:val="000000"/>
          <w:sz w:val="32"/>
          <w:szCs w:val="27"/>
          <w:rtl/>
        </w:rPr>
        <w:t xml:space="preserve">ر </w:t>
      </w:r>
      <w:r w:rsidRPr="00B575F2">
        <w:rPr>
          <w:rFonts w:ascii="mylotus" w:hAnsi="mylotus" w:cs="mylotus"/>
          <w:color w:val="000000"/>
          <w:sz w:val="27"/>
          <w:szCs w:val="27"/>
          <w:rtl/>
        </w:rPr>
        <w:t xml:space="preserve">كتبهم في </w:t>
      </w:r>
      <w:r w:rsidRPr="00B575F2">
        <w:rPr>
          <w:rFonts w:ascii="mylotus" w:hAnsi="mylotus" w:cs="mylotus"/>
          <w:color w:val="000000"/>
          <w:w w:val="90"/>
          <w:sz w:val="27"/>
          <w:szCs w:val="27"/>
          <w:rtl/>
        </w:rPr>
        <w:t>الفقه - ترى كل رواياتهم أو أكثرها مروية عن أئمتهم</w:t>
      </w:r>
      <w:r w:rsidR="00050361" w:rsidRPr="00B575F2">
        <w:rPr>
          <w:rFonts w:ascii="mylotus" w:hAnsi="mylotus" w:cs="mylotus"/>
          <w:color w:val="000000"/>
          <w:w w:val="90"/>
          <w:sz w:val="27"/>
          <w:szCs w:val="27"/>
          <w:rtl/>
        </w:rPr>
        <w:t>،</w:t>
      </w:r>
      <w:r w:rsidRPr="00B575F2">
        <w:rPr>
          <w:rFonts w:ascii="mylotus" w:hAnsi="mylotus" w:cs="mylotus"/>
          <w:color w:val="000000"/>
          <w:w w:val="90"/>
          <w:sz w:val="27"/>
          <w:szCs w:val="27"/>
          <w:rtl/>
        </w:rPr>
        <w:t xml:space="preserve"> ومستندة إلى أقوالهم وأفعالهم</w:t>
      </w:r>
      <w:r w:rsidR="00050361" w:rsidRPr="00B575F2">
        <w:rPr>
          <w:rFonts w:ascii="mylotus" w:hAnsi="mylotus" w:cs="mylotus"/>
          <w:color w:val="000000"/>
          <w:w w:val="90"/>
          <w:sz w:val="27"/>
          <w:szCs w:val="27"/>
          <w:rtl/>
        </w:rPr>
        <w:t>.</w:t>
      </w:r>
    </w:p>
    <w:p w:rsidR="00832AF0" w:rsidRPr="00B575F2" w:rsidRDefault="00832AF0" w:rsidP="003900F3">
      <w:pPr>
        <w:pStyle w:val="a0"/>
        <w:spacing w:line="216" w:lineRule="auto"/>
        <w:rPr>
          <w:rtl/>
        </w:rPr>
      </w:pPr>
      <w:bookmarkStart w:id="45" w:name="_Toc376722231"/>
      <w:r w:rsidRPr="00B575F2">
        <w:rPr>
          <w:rtl/>
        </w:rPr>
        <w:t>[ رحلة المؤلف إلى النور وابتلائه ]</w:t>
      </w:r>
      <w:bookmarkEnd w:id="45"/>
    </w:p>
    <w:p w:rsidR="00832AF0" w:rsidRPr="00B575F2" w:rsidRDefault="00832AF0" w:rsidP="003900F3">
      <w:pPr>
        <w:spacing w:line="216" w:lineRule="auto"/>
        <w:jc w:val="both"/>
        <w:rPr>
          <w:rFonts w:ascii="mylotus" w:hAnsi="mylotus" w:cs="mylotus" w:hint="cs"/>
          <w:color w:val="000000"/>
          <w:sz w:val="32"/>
          <w:szCs w:val="27"/>
          <w:rtl/>
        </w:rPr>
      </w:pPr>
      <w:r w:rsidRPr="00B575F2">
        <w:rPr>
          <w:rFonts w:ascii="mylotus" w:hAnsi="mylotus" w:cs="mylotus" w:hint="cs"/>
          <w:color w:val="000000"/>
          <w:sz w:val="32"/>
          <w:szCs w:val="27"/>
          <w:rtl/>
        </w:rPr>
        <w:t xml:space="preserve">ثم </w:t>
      </w:r>
      <w:r w:rsidRPr="00B575F2">
        <w:rPr>
          <w:rFonts w:ascii="mylotus" w:hAnsi="mylotus" w:cs="mylotus"/>
          <w:color w:val="000000"/>
          <w:sz w:val="32"/>
          <w:szCs w:val="27"/>
          <w:rtl/>
        </w:rPr>
        <w:t>اعلم أني كنت في ريعان الشباب من الشيعة الإمامية</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مقلداً لآبائي مع أني كنت من طلاب العلم ومحصلي </w:t>
      </w:r>
      <w:r w:rsidRPr="00B575F2">
        <w:rPr>
          <w:rFonts w:ascii="mylotus" w:hAnsi="mylotus" w:cs="mylotus" w:hint="cs"/>
          <w:color w:val="000000"/>
          <w:sz w:val="32"/>
          <w:szCs w:val="27"/>
          <w:rtl/>
        </w:rPr>
        <w:t>[</w:t>
      </w:r>
      <w:r w:rsidRPr="00B575F2">
        <w:rPr>
          <w:rFonts w:ascii="mylotus" w:hAnsi="mylotus" w:cs="mylotus"/>
          <w:color w:val="000000"/>
          <w:sz w:val="32"/>
          <w:szCs w:val="27"/>
          <w:rtl/>
        </w:rPr>
        <w:t>العلوم</w:t>
      </w:r>
      <w:r w:rsidRPr="00B575F2">
        <w:rPr>
          <w:rFonts w:ascii="mylotus" w:hAnsi="mylotus" w:cs="mylotus" w:hint="cs"/>
          <w:color w:val="000000"/>
          <w:sz w:val="32"/>
          <w:szCs w:val="27"/>
          <w:rtl/>
        </w:rPr>
        <w:t>]</w:t>
      </w:r>
      <w:r w:rsidR="00102383" w:rsidRPr="00B575F2">
        <w:rPr>
          <w:rFonts w:ascii="mylotus" w:hAnsi="mylotus" w:cs="Arabic11 BT"/>
          <w:color w:val="000000"/>
          <w:sz w:val="32"/>
          <w:szCs w:val="27"/>
          <w:vertAlign w:val="superscript"/>
          <w:rtl/>
        </w:rPr>
        <w:t>(</w:t>
      </w:r>
      <w:r w:rsidR="00102383" w:rsidRPr="00B575F2">
        <w:rPr>
          <w:rStyle w:val="FootnoteReference"/>
          <w:rFonts w:ascii="mylotus" w:hAnsi="mylotus" w:cs="Arabic11 BT"/>
          <w:color w:val="000000"/>
          <w:sz w:val="32"/>
          <w:szCs w:val="27"/>
          <w:rtl/>
        </w:rPr>
        <w:footnoteReference w:id="17"/>
      </w:r>
      <w:r w:rsidR="00102383"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 xml:space="preserve"> الدينية</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حتى صرت مجتهداً بتصديق علمائهم ومراجعهم</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وكنت متعصباً</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ومِن مُبَلِّغي هذا المذهب و</w:t>
      </w:r>
      <w:r w:rsidRPr="00B575F2">
        <w:rPr>
          <w:rFonts w:ascii="mylotus" w:hAnsi="mylotus" w:cs="mylotus" w:hint="cs"/>
          <w:color w:val="000000"/>
          <w:sz w:val="32"/>
          <w:szCs w:val="27"/>
          <w:rtl/>
        </w:rPr>
        <w:t>[</w:t>
      </w:r>
      <w:r w:rsidRPr="00B575F2">
        <w:rPr>
          <w:rFonts w:ascii="mylotus" w:hAnsi="mylotus" w:cs="mylotus"/>
          <w:color w:val="000000"/>
          <w:sz w:val="32"/>
          <w:szCs w:val="27"/>
          <w:rtl/>
        </w:rPr>
        <w:t>دعاته</w:t>
      </w:r>
      <w:r w:rsidRPr="00B575F2">
        <w:rPr>
          <w:rFonts w:ascii="mylotus" w:hAnsi="mylotus" w:cs="mylotus" w:hint="cs"/>
          <w:color w:val="000000"/>
          <w:sz w:val="32"/>
          <w:szCs w:val="27"/>
          <w:rtl/>
        </w:rPr>
        <w:t>]</w:t>
      </w:r>
      <w:r w:rsidR="00102383" w:rsidRPr="00B575F2">
        <w:rPr>
          <w:rFonts w:ascii="mylotus" w:hAnsi="mylotus" w:cs="Arabic11 BT"/>
          <w:color w:val="000000"/>
          <w:sz w:val="32"/>
          <w:szCs w:val="27"/>
          <w:vertAlign w:val="superscript"/>
          <w:rtl/>
        </w:rPr>
        <w:t>(</w:t>
      </w:r>
      <w:r w:rsidR="00102383" w:rsidRPr="00B575F2">
        <w:rPr>
          <w:rStyle w:val="FootnoteReference"/>
          <w:rFonts w:ascii="mylotus" w:hAnsi="mylotus" w:cs="Arabic11 BT"/>
          <w:color w:val="000000"/>
          <w:sz w:val="32"/>
          <w:szCs w:val="27"/>
          <w:rtl/>
        </w:rPr>
        <w:footnoteReference w:id="18"/>
      </w:r>
      <w:r w:rsidR="00102383" w:rsidRPr="00B575F2">
        <w:rPr>
          <w:rFonts w:ascii="mylotus" w:hAnsi="mylotus" w:cs="Arabic11 BT"/>
          <w:color w:val="000000"/>
          <w:sz w:val="32"/>
          <w:szCs w:val="27"/>
          <w:vertAlign w:val="superscript"/>
          <w:rtl/>
        </w:rPr>
        <w:t>)</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وكنَّا كأمثالنا نتوسل في تصحيح خرافاته بالتوجيهات الباردة التي لا ترضي صاحبها</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وكنَّا كأمثالنا مجدين لترويج مسائله</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وتأويل أباطيله بالتأويلات البعيدة</w:t>
      </w:r>
      <w:r w:rsidR="00050361" w:rsidRPr="00B575F2">
        <w:rPr>
          <w:rFonts w:ascii="mylotus" w:hAnsi="mylotus" w:cs="mylotus"/>
          <w:color w:val="000000"/>
          <w:sz w:val="32"/>
          <w:szCs w:val="27"/>
          <w:rtl/>
        </w:rPr>
        <w:t>.</w:t>
      </w:r>
    </w:p>
    <w:p w:rsidR="00832AF0" w:rsidRPr="00B575F2" w:rsidRDefault="00832AF0" w:rsidP="003900F3">
      <w:pPr>
        <w:spacing w:line="216" w:lineRule="auto"/>
        <w:ind w:firstLine="397"/>
        <w:jc w:val="both"/>
        <w:rPr>
          <w:rFonts w:ascii="mylotus" w:hAnsi="mylotus" w:cs="mylotus" w:hint="cs"/>
          <w:color w:val="000000"/>
          <w:sz w:val="32"/>
          <w:szCs w:val="27"/>
          <w:rtl/>
        </w:rPr>
      </w:pPr>
      <w:r w:rsidRPr="00B575F2">
        <w:rPr>
          <w:rFonts w:ascii="mylotus" w:hAnsi="mylotus" w:cs="mylotus"/>
          <w:color w:val="000000"/>
          <w:sz w:val="32"/>
          <w:szCs w:val="27"/>
          <w:rtl/>
        </w:rPr>
        <w:t>وصنفت على طبق مذهبي تصانيف كثيرة</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وكنَّا نظن أن علماء المذهب هم الهداة المهتدون</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حتى بلغ سني أربعين</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فشرعت في تدبر آيات كتاب الله</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فهداني الله ببركة آياته</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نعم</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يهدي الله بكتابه من يشاء من عباده</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فرأيت </w:t>
      </w:r>
      <w:r w:rsidRPr="00B575F2">
        <w:rPr>
          <w:rFonts w:ascii="mylotus" w:hAnsi="mylotus" w:cs="mylotus" w:hint="cs"/>
          <w:color w:val="000000"/>
          <w:sz w:val="32"/>
          <w:szCs w:val="27"/>
          <w:rtl/>
        </w:rPr>
        <w:t>أن</w:t>
      </w:r>
      <w:r w:rsidRPr="00B575F2">
        <w:rPr>
          <w:rFonts w:ascii="mylotus" w:hAnsi="mylotus" w:cs="mylotus"/>
          <w:color w:val="000000"/>
          <w:sz w:val="32"/>
          <w:szCs w:val="27"/>
          <w:rtl/>
        </w:rPr>
        <w:t xml:space="preserve"> مسائل مذهبي </w:t>
      </w:r>
      <w:r w:rsidRPr="00B575F2">
        <w:rPr>
          <w:rFonts w:ascii="mylotus" w:hAnsi="mylotus" w:cs="mylotus" w:hint="cs"/>
          <w:color w:val="000000"/>
          <w:sz w:val="32"/>
          <w:szCs w:val="27"/>
          <w:rtl/>
        </w:rPr>
        <w:t xml:space="preserve">كثيراً </w:t>
      </w:r>
      <w:r w:rsidRPr="00B575F2">
        <w:rPr>
          <w:rFonts w:ascii="mylotus" w:hAnsi="mylotus" w:cs="mylotus"/>
          <w:color w:val="000000"/>
          <w:sz w:val="32"/>
          <w:szCs w:val="27"/>
          <w:rtl/>
        </w:rPr>
        <w:t>لا توافق آيات القرآن</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بل أكثر رواياته تضادها</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كأخبار الكافي للكليني</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وأخبار البحار للمجلسي</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ولذا ألفت كسر الصنم في نقد الكافي</w:t>
      </w:r>
      <w:r w:rsidR="00050361" w:rsidRPr="00B575F2">
        <w:rPr>
          <w:rFonts w:ascii="mylotus" w:hAnsi="mylotus" w:cs="mylotus"/>
          <w:color w:val="000000"/>
          <w:sz w:val="32"/>
          <w:szCs w:val="27"/>
          <w:rtl/>
        </w:rPr>
        <w:t>،</w:t>
      </w:r>
      <w:r w:rsidR="00727579" w:rsidRPr="00B575F2">
        <w:rPr>
          <w:rFonts w:ascii="mylotus" w:hAnsi="mylotus" w:cs="mylotus"/>
          <w:color w:val="000000"/>
          <w:sz w:val="32"/>
          <w:szCs w:val="27"/>
          <w:rtl/>
        </w:rPr>
        <w:t xml:space="preserve"> و</w:t>
      </w:r>
      <w:r w:rsidRPr="00B575F2">
        <w:rPr>
          <w:rFonts w:ascii="mylotus" w:hAnsi="mylotus" w:cs="mylotus"/>
          <w:color w:val="000000"/>
          <w:sz w:val="32"/>
          <w:szCs w:val="27"/>
          <w:rtl/>
        </w:rPr>
        <w:t xml:space="preserve">عرض أخبار أصوله على القرآن </w:t>
      </w:r>
      <w:r w:rsidRPr="00B575F2">
        <w:rPr>
          <w:rFonts w:ascii="mylotus" w:hAnsi="mylotus" w:cs="mylotus" w:hint="cs"/>
          <w:color w:val="000000"/>
          <w:sz w:val="32"/>
          <w:szCs w:val="27"/>
          <w:rtl/>
        </w:rPr>
        <w:t>و</w:t>
      </w:r>
      <w:r w:rsidRPr="00B575F2">
        <w:rPr>
          <w:rFonts w:ascii="mylotus" w:hAnsi="mylotus" w:cs="mylotus"/>
          <w:color w:val="000000"/>
          <w:sz w:val="32"/>
          <w:szCs w:val="27"/>
          <w:rtl/>
        </w:rPr>
        <w:t>العقول</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وصنفت أحكام القرآن</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و(تابشي از قرآن) في ترجمة آياته</w:t>
      </w:r>
      <w:r w:rsidR="00727579" w:rsidRPr="00B575F2">
        <w:rPr>
          <w:rFonts w:ascii="mylotus" w:hAnsi="mylotus" w:cs="mylotus"/>
          <w:color w:val="000000"/>
          <w:sz w:val="32"/>
          <w:szCs w:val="27"/>
          <w:rtl/>
        </w:rPr>
        <w:t xml:space="preserve"> و</w:t>
      </w:r>
      <w:r w:rsidRPr="00B575F2">
        <w:rPr>
          <w:rFonts w:ascii="mylotus" w:hAnsi="mylotus" w:cs="mylotus"/>
          <w:color w:val="000000"/>
          <w:sz w:val="32"/>
          <w:szCs w:val="27"/>
          <w:rtl/>
        </w:rPr>
        <w:t>بيان نكاته</w:t>
      </w:r>
      <w:r w:rsidR="00727579" w:rsidRPr="00B575F2">
        <w:rPr>
          <w:rFonts w:ascii="mylotus" w:hAnsi="mylotus" w:cs="mylotus"/>
          <w:color w:val="000000"/>
          <w:sz w:val="32"/>
          <w:szCs w:val="27"/>
          <w:rtl/>
        </w:rPr>
        <w:t xml:space="preserve"> و</w:t>
      </w:r>
      <w:r w:rsidRPr="00B575F2">
        <w:rPr>
          <w:rFonts w:ascii="mylotus" w:hAnsi="mylotus" w:cs="mylotus"/>
          <w:color w:val="000000"/>
          <w:sz w:val="32"/>
          <w:szCs w:val="27"/>
          <w:rtl/>
        </w:rPr>
        <w:t>حقائقه</w:t>
      </w:r>
      <w:r w:rsidR="00050361" w:rsidRPr="00B575F2">
        <w:rPr>
          <w:rFonts w:ascii="mylotus" w:hAnsi="mylotus" w:cs="mylotus"/>
          <w:color w:val="000000"/>
          <w:sz w:val="32"/>
          <w:szCs w:val="27"/>
          <w:rtl/>
        </w:rPr>
        <w:t>،</w:t>
      </w:r>
      <w:r w:rsidR="00727579" w:rsidRPr="00B575F2">
        <w:rPr>
          <w:rFonts w:ascii="mylotus" w:hAnsi="mylotus" w:cs="mylotus"/>
          <w:color w:val="000000"/>
          <w:sz w:val="32"/>
          <w:szCs w:val="27"/>
          <w:rtl/>
        </w:rPr>
        <w:t xml:space="preserve"> و</w:t>
      </w:r>
      <w:r w:rsidRPr="00B575F2">
        <w:rPr>
          <w:rFonts w:ascii="mylotus" w:hAnsi="mylotus" w:cs="mylotus"/>
          <w:color w:val="000000"/>
          <w:sz w:val="32"/>
          <w:szCs w:val="27"/>
          <w:rtl/>
        </w:rPr>
        <w:t>لهذ</w:t>
      </w:r>
      <w:r w:rsidRPr="00B575F2">
        <w:rPr>
          <w:rFonts w:ascii="mylotus" w:hAnsi="mylotus" w:cs="mylotus" w:hint="cs"/>
          <w:color w:val="000000"/>
          <w:sz w:val="32"/>
          <w:szCs w:val="27"/>
          <w:rtl/>
        </w:rPr>
        <w:t>ا</w:t>
      </w:r>
      <w:r w:rsidRPr="00B575F2">
        <w:rPr>
          <w:rFonts w:ascii="mylotus" w:hAnsi="mylotus" w:cs="mylotus"/>
          <w:color w:val="000000"/>
          <w:sz w:val="32"/>
          <w:szCs w:val="27"/>
          <w:rtl/>
        </w:rPr>
        <w:t xml:space="preserve"> متعصبو المذهب </w:t>
      </w:r>
      <w:r w:rsidRPr="00B575F2">
        <w:rPr>
          <w:rFonts w:ascii="mylotus" w:hAnsi="mylotus" w:cs="mylotus" w:hint="cs"/>
          <w:color w:val="000000"/>
          <w:sz w:val="32"/>
          <w:szCs w:val="27"/>
          <w:rtl/>
        </w:rPr>
        <w:t xml:space="preserve">صاروا </w:t>
      </w:r>
      <w:r w:rsidRPr="00B575F2">
        <w:rPr>
          <w:rFonts w:ascii="mylotus" w:hAnsi="mylotus" w:cs="mylotus"/>
          <w:color w:val="000000"/>
          <w:sz w:val="32"/>
          <w:szCs w:val="27"/>
          <w:rtl/>
        </w:rPr>
        <w:t>أعدائي ومنعوني من الطبع والنشر</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وأيضاً منعوني من إقامة الجماعة في مسجدي</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وبعد أن أيقظني الله تعالى</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رموني بالتهم</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وسهام العداوة والعناد</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حتى قصدوا قتلي غير مرة</w:t>
      </w:r>
      <w:r w:rsidR="00050361" w:rsidRPr="00B575F2">
        <w:rPr>
          <w:rFonts w:ascii="mylotus" w:hAnsi="mylotus" w:cs="mylotus"/>
          <w:color w:val="000000"/>
          <w:sz w:val="32"/>
          <w:szCs w:val="27"/>
          <w:rtl/>
        </w:rPr>
        <w:t>.</w:t>
      </w:r>
    </w:p>
    <w:p w:rsidR="00832AF0" w:rsidRPr="00B575F2" w:rsidRDefault="00832AF0" w:rsidP="00850F47">
      <w:pPr>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فلما بلغ سني ثمانين صرت مهدور الدم في نظر أولياء المذهب ومتصدي حكومة الجمهورية الإسلامية</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فلم يبق من الإسلام في وطني إلا اسمه</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فأرسلوا نفراً من خدام الحكومة ليقتلوني غيلة</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فدخلوا بيتي</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وفتحوا الأبواب بدون إذني</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وكنت مشغولا بصلاة العشاء</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في الركعة الثانية</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ورموني </w:t>
      </w:r>
      <w:r w:rsidR="00850F47" w:rsidRPr="00B575F2">
        <w:rPr>
          <w:rFonts w:ascii="mylotus" w:hAnsi="mylotus" w:cs="mylotus"/>
          <w:color w:val="000000"/>
          <w:sz w:val="32"/>
          <w:szCs w:val="27"/>
          <w:rtl/>
        </w:rPr>
        <w:t>بالبندقية</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فوقعت على الأرض مغشياً وخرج من وجهي خمس أمداد من الدم</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وصرت صعقاً</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مع أني كنت في سن الشيخوخة</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وبلغت من الكبر عتياً</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ولكن الله حفظني وأبقاني والحمد لله رب العالمين</w:t>
      </w:r>
      <w:r w:rsidR="00050361" w:rsidRPr="00B575F2">
        <w:rPr>
          <w:rFonts w:ascii="mylotus" w:hAnsi="mylotus" w:cs="mylotus"/>
          <w:color w:val="000000"/>
          <w:sz w:val="32"/>
          <w:szCs w:val="27"/>
          <w:rtl/>
        </w:rPr>
        <w:t>.</w:t>
      </w:r>
    </w:p>
    <w:p w:rsidR="00832AF0" w:rsidRPr="00B575F2" w:rsidRDefault="00832AF0" w:rsidP="003900F3">
      <w:pPr>
        <w:pStyle w:val="a0"/>
        <w:spacing w:line="216" w:lineRule="auto"/>
        <w:rPr>
          <w:rFonts w:cs="mylotus"/>
          <w:szCs w:val="27"/>
          <w:rtl/>
        </w:rPr>
      </w:pPr>
      <w:bookmarkStart w:id="46" w:name="_Toc376722232"/>
      <w:r w:rsidRPr="00B575F2">
        <w:rPr>
          <w:rFonts w:cs="mylotus"/>
          <w:szCs w:val="27"/>
          <w:rtl/>
        </w:rPr>
        <w:t>[</w:t>
      </w:r>
      <w:r w:rsidRPr="00B575F2">
        <w:rPr>
          <w:rtl/>
        </w:rPr>
        <w:t>سبب تأليف هذا الكتاب</w:t>
      </w:r>
      <w:r w:rsidRPr="00B575F2">
        <w:rPr>
          <w:rFonts w:cs="mylotus"/>
          <w:szCs w:val="27"/>
          <w:rtl/>
        </w:rPr>
        <w:t>]</w:t>
      </w:r>
      <w:bookmarkEnd w:id="46"/>
    </w:p>
    <w:p w:rsidR="00832AF0" w:rsidRPr="00B575F2" w:rsidRDefault="00832AF0" w:rsidP="006B1B64">
      <w:pPr>
        <w:spacing w:line="216" w:lineRule="auto"/>
        <w:jc w:val="both"/>
        <w:rPr>
          <w:rFonts w:ascii="mylotus" w:hAnsi="mylotus" w:cs="mylotus" w:hint="cs"/>
          <w:color w:val="000000"/>
          <w:sz w:val="32"/>
          <w:szCs w:val="27"/>
          <w:rtl/>
        </w:rPr>
      </w:pPr>
      <w:r w:rsidRPr="00B575F2">
        <w:rPr>
          <w:rFonts w:ascii="mylotus" w:hAnsi="mylotus" w:cs="mylotus"/>
          <w:color w:val="000000"/>
          <w:sz w:val="32"/>
          <w:szCs w:val="27"/>
          <w:rtl/>
        </w:rPr>
        <w:t>وبعد هذه الأحوال أرسل بعض أحبائي إليَّ كتاباً يُسَمَّى بالمراجعات واستدعى مني أن أنظر فيه</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وأخرج أوهامه من حقائقه</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وغثه من سمينه</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والكتاب لمؤلفه السيد عبد الحسين شرف</w:t>
      </w:r>
      <w:r w:rsidRPr="00B575F2">
        <w:rPr>
          <w:rFonts w:ascii="mylotus" w:hAnsi="mylotus" w:cs="mylotus"/>
          <w:color w:val="000000"/>
          <w:sz w:val="32"/>
          <w:szCs w:val="32"/>
          <w:rtl/>
        </w:rPr>
        <w:t>‌</w:t>
      </w:r>
      <w:r w:rsidRPr="00B575F2">
        <w:rPr>
          <w:rFonts w:ascii="mylotus" w:hAnsi="mylotus" w:cs="mylotus"/>
          <w:color w:val="000000"/>
          <w:sz w:val="32"/>
          <w:szCs w:val="27"/>
          <w:rtl/>
        </w:rPr>
        <w:t xml:space="preserve"> </w:t>
      </w:r>
      <w:r w:rsidRPr="00B575F2">
        <w:rPr>
          <w:rFonts w:ascii="mylotus" w:hAnsi="mylotus" w:cs="mylotus"/>
          <w:color w:val="000000"/>
          <w:sz w:val="32"/>
          <w:szCs w:val="32"/>
          <w:rtl/>
        </w:rPr>
        <w:t>‌</w:t>
      </w:r>
      <w:r w:rsidRPr="00B575F2">
        <w:rPr>
          <w:rFonts w:ascii="mylotus" w:hAnsi="mylotus" w:cs="mylotus"/>
          <w:color w:val="000000"/>
          <w:sz w:val="32"/>
          <w:szCs w:val="27"/>
          <w:rtl/>
        </w:rPr>
        <w:t>الدين من علماء الشيعة الإمامية</w:t>
      </w:r>
      <w:r w:rsidR="00102383" w:rsidRPr="00B575F2">
        <w:rPr>
          <w:rFonts w:ascii="mylotus" w:hAnsi="mylotus" w:cs="Arabic11 BT"/>
          <w:color w:val="000000"/>
          <w:sz w:val="32"/>
          <w:szCs w:val="27"/>
          <w:vertAlign w:val="superscript"/>
          <w:rtl/>
        </w:rPr>
        <w:t>(</w:t>
      </w:r>
      <w:r w:rsidR="00102383" w:rsidRPr="00B575F2">
        <w:rPr>
          <w:rStyle w:val="FootnoteReference"/>
          <w:rFonts w:ascii="mylotus" w:hAnsi="mylotus" w:cs="Arabic11 BT"/>
          <w:color w:val="000000"/>
          <w:sz w:val="32"/>
          <w:szCs w:val="27"/>
          <w:rtl/>
        </w:rPr>
        <w:footnoteReference w:id="19"/>
      </w:r>
      <w:r w:rsidR="00102383"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 وادعى فيه أن مذهب الشيعة</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مذهب العترة وأهل بيت النبي</w:t>
      </w:r>
      <w:r w:rsidRPr="00B575F2">
        <w:rPr>
          <w:rFonts w:ascii="mylotus" w:hAnsi="mylotus" w:cs="CTraditional Arabic" w:hint="cs"/>
          <w:sz w:val="32"/>
          <w:rtl/>
        </w:rPr>
        <w:t>ص</w:t>
      </w:r>
      <w:r w:rsidRPr="00B575F2">
        <w:rPr>
          <w:rFonts w:ascii="mylotus" w:hAnsi="mylotus" w:cs="mylotus"/>
          <w:color w:val="000000"/>
          <w:sz w:val="32"/>
          <w:szCs w:val="27"/>
          <w:rtl/>
        </w:rPr>
        <w:t>، وجمع فيه الأسئلة من عالم من أهل السنة والأجوبة من نفسه</w:t>
      </w:r>
      <w:r w:rsidR="00050361" w:rsidRPr="00B575F2">
        <w:rPr>
          <w:rFonts w:ascii="mylotus" w:hAnsi="mylotus" w:cs="mylotus"/>
          <w:color w:val="000000"/>
          <w:sz w:val="32"/>
          <w:szCs w:val="27"/>
          <w:rtl/>
        </w:rPr>
        <w:t>.</w:t>
      </w:r>
    </w:p>
    <w:p w:rsidR="00832AF0" w:rsidRPr="00B575F2" w:rsidRDefault="00832AF0" w:rsidP="00C7191F">
      <w:pPr>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وأظهر الأسف م</w:t>
      </w:r>
      <w:r w:rsidR="00192CCB" w:rsidRPr="00B575F2">
        <w:rPr>
          <w:rFonts w:ascii="mylotus" w:hAnsi="mylotus" w:cs="mylotus"/>
          <w:color w:val="000000"/>
          <w:sz w:val="32"/>
          <w:szCs w:val="27"/>
          <w:rtl/>
        </w:rPr>
        <w:t xml:space="preserve">ن عناد كل طائفة من المسلمين مع </w:t>
      </w:r>
      <w:r w:rsidRPr="00B575F2">
        <w:rPr>
          <w:rFonts w:ascii="mylotus" w:hAnsi="mylotus" w:cs="mylotus"/>
          <w:color w:val="000000"/>
          <w:sz w:val="32"/>
          <w:szCs w:val="27"/>
          <w:rtl/>
        </w:rPr>
        <w:t>طائفة أخرى وقال</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(مشهد هؤلاء الأخوة المتصلين بمبدأ واحد</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وعقيدة واحدة</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كان وا أسفاه مشهد خصومة عنيفة</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وذلك ما يبعث الهم والغم والأسف فما الحيلة</w:t>
      </w:r>
      <w:r w:rsidR="00025034" w:rsidRPr="00B575F2">
        <w:rPr>
          <w:rFonts w:ascii="mylotus" w:hAnsi="mylotus" w:cs="mylotus"/>
          <w:color w:val="000000"/>
          <w:sz w:val="32"/>
          <w:szCs w:val="27"/>
          <w:rtl/>
        </w:rPr>
        <w:t>)</w:t>
      </w:r>
      <w:r w:rsidRPr="00B575F2">
        <w:rPr>
          <w:rFonts w:ascii="mylotus" w:hAnsi="mylotus" w:cs="mylotus"/>
          <w:color w:val="000000"/>
          <w:sz w:val="32"/>
          <w:szCs w:val="27"/>
          <w:rtl/>
        </w:rPr>
        <w:t xml:space="preserve"> حتى يقول</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(فهبطت مصر</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وجمعني الحظ بعلم من أعلامها</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شكوت </w:t>
      </w:r>
      <w:r w:rsidR="00C7191F" w:rsidRPr="00B575F2">
        <w:rPr>
          <w:rFonts w:ascii="mylotus" w:hAnsi="mylotus" w:cs="mylotus" w:hint="cs"/>
          <w:color w:val="000000"/>
          <w:sz w:val="32"/>
          <w:szCs w:val="27"/>
          <w:rtl/>
        </w:rPr>
        <w:t>..</w:t>
      </w:r>
      <w:r w:rsidRPr="00B575F2">
        <w:rPr>
          <w:rFonts w:ascii="mylotus" w:hAnsi="mylotus" w:cs="mylotus"/>
          <w:color w:val="000000"/>
          <w:sz w:val="32"/>
          <w:szCs w:val="27"/>
          <w:rtl/>
        </w:rPr>
        <w:t xml:space="preserve"> وشكا إليَّ مثل ذلك</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وكانت ساعة موفقة أوحت إلينا التفكير فيما يجمع الله به الكلمة</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ويلم به شعث الأمة</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فكان مما اتفقنا عليه أن الطائفتين الشيعة والسنة مسلمون</w:t>
      </w:r>
      <w:r w:rsidR="00102383" w:rsidRPr="00B575F2">
        <w:rPr>
          <w:rFonts w:ascii="mylotus" w:hAnsi="mylotus" w:cs="Arabic11 BT"/>
          <w:color w:val="000000"/>
          <w:sz w:val="32"/>
          <w:szCs w:val="27"/>
          <w:vertAlign w:val="superscript"/>
          <w:rtl/>
        </w:rPr>
        <w:t>(</w:t>
      </w:r>
      <w:r w:rsidR="00102383" w:rsidRPr="00B575F2">
        <w:rPr>
          <w:rStyle w:val="FootnoteReference"/>
          <w:rFonts w:ascii="mylotus" w:hAnsi="mylotus" w:cs="Arabic11 BT"/>
          <w:color w:val="000000"/>
          <w:sz w:val="32"/>
          <w:szCs w:val="27"/>
          <w:rtl/>
        </w:rPr>
        <w:footnoteReference w:id="20"/>
      </w:r>
      <w:r w:rsidR="00102383"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 يدينون حقاً بدين الإسلام</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ولا اختلاف بينهم في أصل أساسي</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ولا نزاع بينهم إلا ما يكون بين المجتهدين في بعض الأحكام)</w:t>
      </w:r>
      <w:r w:rsidR="00102383" w:rsidRPr="00B575F2">
        <w:rPr>
          <w:rFonts w:ascii="mylotus" w:hAnsi="mylotus" w:cs="Arabic11 BT"/>
          <w:color w:val="000000"/>
          <w:sz w:val="32"/>
          <w:szCs w:val="27"/>
          <w:vertAlign w:val="superscript"/>
          <w:rtl/>
        </w:rPr>
        <w:t>(</w:t>
      </w:r>
      <w:r w:rsidR="00102383" w:rsidRPr="00B575F2">
        <w:rPr>
          <w:rStyle w:val="FootnoteReference"/>
          <w:rFonts w:ascii="mylotus" w:hAnsi="mylotus" w:cs="Arabic11 BT"/>
          <w:color w:val="000000"/>
          <w:sz w:val="32"/>
          <w:szCs w:val="27"/>
          <w:rtl/>
        </w:rPr>
        <w:footnoteReference w:id="21"/>
      </w:r>
      <w:r w:rsidR="00102383" w:rsidRPr="00B575F2">
        <w:rPr>
          <w:rFonts w:ascii="mylotus" w:hAnsi="mylotus" w:cs="Arabic11 BT"/>
          <w:color w:val="000000"/>
          <w:sz w:val="32"/>
          <w:szCs w:val="27"/>
          <w:vertAlign w:val="superscript"/>
          <w:rtl/>
        </w:rPr>
        <w:t>)</w:t>
      </w:r>
      <w:r w:rsidRPr="00B575F2">
        <w:rPr>
          <w:rFonts w:ascii="mylotus" w:hAnsi="mylotus" w:cs="mylotus"/>
          <w:color w:val="000000"/>
          <w:sz w:val="32"/>
          <w:szCs w:val="27"/>
          <w:vertAlign w:val="superscript"/>
          <w:rtl/>
        </w:rPr>
        <w:t xml:space="preserve"> </w:t>
      </w:r>
      <w:r w:rsidRPr="00B575F2">
        <w:rPr>
          <w:rFonts w:ascii="mylotus" w:hAnsi="mylotus" w:cs="mylotus"/>
          <w:color w:val="000000"/>
          <w:sz w:val="32"/>
          <w:szCs w:val="27"/>
          <w:rtl/>
        </w:rPr>
        <w:t>إلى آخر كلامه</w:t>
      </w:r>
      <w:r w:rsidR="00050361" w:rsidRPr="00B575F2">
        <w:rPr>
          <w:rFonts w:ascii="mylotus" w:hAnsi="mylotus" w:cs="mylotus"/>
          <w:color w:val="000000"/>
          <w:sz w:val="32"/>
          <w:szCs w:val="27"/>
          <w:rtl/>
        </w:rPr>
        <w:t>.</w:t>
      </w:r>
    </w:p>
    <w:p w:rsidR="00832AF0" w:rsidRPr="00B575F2" w:rsidRDefault="00832AF0" w:rsidP="003900F3">
      <w:pPr>
        <w:pStyle w:val="a0"/>
        <w:spacing w:line="216" w:lineRule="auto"/>
        <w:rPr>
          <w:rFonts w:cs="mylotus"/>
          <w:szCs w:val="27"/>
          <w:rtl/>
        </w:rPr>
      </w:pPr>
      <w:bookmarkStart w:id="47" w:name="_Toc376722233"/>
      <w:r w:rsidRPr="00B575F2">
        <w:rPr>
          <w:rFonts w:cs="mylotus"/>
          <w:szCs w:val="27"/>
          <w:rtl/>
        </w:rPr>
        <w:t xml:space="preserve">[ </w:t>
      </w:r>
      <w:r w:rsidRPr="00B575F2">
        <w:rPr>
          <w:rtl/>
        </w:rPr>
        <w:t>سعي أعداء الإسلام لهدمه</w:t>
      </w:r>
      <w:r w:rsidRPr="00B575F2">
        <w:rPr>
          <w:rFonts w:cs="mylotus"/>
          <w:rtl/>
        </w:rPr>
        <w:t xml:space="preserve"> </w:t>
      </w:r>
      <w:r w:rsidRPr="00B575F2">
        <w:rPr>
          <w:rFonts w:cs="mylotus"/>
          <w:szCs w:val="27"/>
          <w:rtl/>
        </w:rPr>
        <w:t>]</w:t>
      </w:r>
      <w:bookmarkEnd w:id="47"/>
    </w:p>
    <w:p w:rsidR="00832AF0" w:rsidRPr="00B575F2" w:rsidRDefault="00832AF0" w:rsidP="003900F3">
      <w:pPr>
        <w:spacing w:line="216" w:lineRule="auto"/>
        <w:ind w:firstLine="397"/>
        <w:jc w:val="lowKashida"/>
        <w:rPr>
          <w:rFonts w:ascii="Lotus Linotype" w:hAnsi="Lotus Linotype" w:cs="mylotus"/>
          <w:b/>
          <w:bCs/>
          <w:color w:val="000000"/>
          <w:rtl/>
        </w:rPr>
      </w:pPr>
      <w:r w:rsidRPr="00B575F2">
        <w:rPr>
          <w:rFonts w:ascii="Lotus Linotype" w:hAnsi="Lotus Linotype" w:cs="mylotus"/>
          <w:b/>
          <w:bCs/>
          <w:color w:val="000000"/>
          <w:rtl/>
        </w:rPr>
        <w:t>أقول</w:t>
      </w:r>
      <w:r w:rsidR="00050361" w:rsidRPr="00B575F2">
        <w:rPr>
          <w:rFonts w:ascii="Lotus Linotype" w:hAnsi="Lotus Linotype" w:cs="mylotus"/>
          <w:b/>
          <w:bCs/>
          <w:color w:val="000000"/>
          <w:rtl/>
        </w:rPr>
        <w:t>:</w:t>
      </w:r>
    </w:p>
    <w:p w:rsidR="00832AF0" w:rsidRPr="00B575F2" w:rsidRDefault="00832AF0" w:rsidP="003900F3">
      <w:pPr>
        <w:spacing w:line="216" w:lineRule="auto"/>
        <w:ind w:firstLine="397"/>
        <w:jc w:val="both"/>
        <w:rPr>
          <w:rFonts w:ascii="mylotus" w:hAnsi="mylotus" w:cs="mylotus" w:hint="cs"/>
          <w:color w:val="000000"/>
          <w:sz w:val="32"/>
          <w:szCs w:val="27"/>
          <w:rtl/>
        </w:rPr>
      </w:pPr>
      <w:r w:rsidRPr="00B575F2">
        <w:rPr>
          <w:rFonts w:ascii="mylotus" w:hAnsi="mylotus" w:cs="mylotus"/>
          <w:color w:val="000000"/>
          <w:sz w:val="32"/>
          <w:szCs w:val="27"/>
          <w:rtl/>
        </w:rPr>
        <w:t>فنظرت في هذا الكتاب</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ورأيت أن الواقع ليس كما يقول</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w:t>
      </w:r>
      <w:r w:rsidRPr="00B575F2">
        <w:rPr>
          <w:rFonts w:ascii="mylotus" w:hAnsi="mylotus" w:cs="mylotus" w:hint="cs"/>
          <w:color w:val="000000"/>
          <w:sz w:val="32"/>
          <w:szCs w:val="27"/>
          <w:rtl/>
        </w:rPr>
        <w:t>لأن</w:t>
      </w:r>
      <w:r w:rsidRPr="00B575F2">
        <w:rPr>
          <w:rFonts w:ascii="mylotus" w:hAnsi="mylotus" w:cs="mylotus"/>
          <w:color w:val="000000"/>
          <w:sz w:val="32"/>
          <w:szCs w:val="27"/>
          <w:rtl/>
        </w:rPr>
        <w:t xml:space="preserve"> اختراع المذاهب الكثيرة</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وإبداع عقائد عنيفة باطلة</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كانت من أعداء الإسلام</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الذين رأوا شوكة الإسلام وكثرة إقبال الناس إلى قبول أصوله وفروعه</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فجاءوا بعقائد فاسدة وأخبار مضلة</w:t>
      </w:r>
      <w:r w:rsidR="00727579" w:rsidRPr="00B575F2">
        <w:rPr>
          <w:rFonts w:ascii="mylotus" w:hAnsi="mylotus" w:cs="mylotus"/>
          <w:color w:val="000000"/>
          <w:sz w:val="32"/>
          <w:szCs w:val="27"/>
          <w:rtl/>
        </w:rPr>
        <w:t xml:space="preserve"> و</w:t>
      </w:r>
      <w:r w:rsidRPr="00B575F2">
        <w:rPr>
          <w:rFonts w:ascii="mylotus" w:hAnsi="mylotus" w:cs="mylotus"/>
          <w:color w:val="000000"/>
          <w:sz w:val="32"/>
          <w:szCs w:val="27"/>
          <w:rtl/>
        </w:rPr>
        <w:t>نسبوها إلى الإسلام وأعلام الدين</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وخصوصاً إلى أئمة أهل البيت وجعلوا العترة مجنة</w:t>
      </w:r>
      <w:r w:rsidR="00102383" w:rsidRPr="00B575F2">
        <w:rPr>
          <w:rFonts w:ascii="mylotus" w:hAnsi="mylotus" w:cs="Arabic11 BT"/>
          <w:color w:val="000000"/>
          <w:sz w:val="32"/>
          <w:szCs w:val="27"/>
          <w:vertAlign w:val="superscript"/>
          <w:rtl/>
        </w:rPr>
        <w:t>(</w:t>
      </w:r>
      <w:r w:rsidR="00102383" w:rsidRPr="00B575F2">
        <w:rPr>
          <w:rStyle w:val="FootnoteReference"/>
          <w:rFonts w:ascii="mylotus" w:hAnsi="mylotus" w:cs="Arabic11 BT"/>
          <w:color w:val="000000"/>
          <w:sz w:val="32"/>
          <w:szCs w:val="27"/>
          <w:rtl/>
        </w:rPr>
        <w:footnoteReference w:id="22"/>
      </w:r>
      <w:r w:rsidR="00102383"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 xml:space="preserve"> لأنفسهم وتستروا تحت أسمائهم ونشروا الخرافات والكفريات تحت لواء أسماء العترة</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ووجدوا أكبر الأسلحة لهدم الإسلام إلقاء الفرقة بين المسلمين</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وإيجاد أخبار مضلة</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ومذاهب متفرقة باسم أعلام المؤمنين</w:t>
      </w:r>
      <w:r w:rsidR="00050361" w:rsidRPr="00B575F2">
        <w:rPr>
          <w:rFonts w:ascii="mylotus" w:hAnsi="mylotus" w:cs="mylotus"/>
          <w:color w:val="000000"/>
          <w:sz w:val="32"/>
          <w:szCs w:val="27"/>
          <w:rtl/>
        </w:rPr>
        <w:t>.</w:t>
      </w:r>
    </w:p>
    <w:p w:rsidR="00832AF0" w:rsidRPr="00B575F2" w:rsidRDefault="00832AF0" w:rsidP="007B3A6F">
      <w:pPr>
        <w:widowControl w:val="0"/>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ورواة مذاهب الشيعة من جملة هؤلاء الأعداء</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لأن رواة هذا المذهب أكثر ما </w:t>
      </w:r>
      <w:r w:rsidR="00200A8D" w:rsidRPr="00B575F2">
        <w:rPr>
          <w:rFonts w:ascii="mylotus" w:hAnsi="mylotus" w:cs="mylotus" w:hint="cs"/>
          <w:color w:val="000000"/>
          <w:sz w:val="32"/>
          <w:szCs w:val="27"/>
          <w:rtl/>
        </w:rPr>
        <w:t>[ي</w:t>
      </w:r>
      <w:r w:rsidR="00200A8D" w:rsidRPr="00B575F2">
        <w:rPr>
          <w:rFonts w:ascii="mylotus" w:hAnsi="mylotus" w:cs="mylotus"/>
          <w:color w:val="000000"/>
          <w:sz w:val="32"/>
          <w:szCs w:val="27"/>
          <w:rtl/>
        </w:rPr>
        <w:t>كون</w:t>
      </w:r>
      <w:r w:rsidR="00200A8D" w:rsidRPr="00B575F2">
        <w:rPr>
          <w:rFonts w:ascii="mylotus" w:hAnsi="mylotus" w:cs="mylotus" w:hint="cs"/>
          <w:color w:val="000000"/>
          <w:sz w:val="32"/>
          <w:szCs w:val="27"/>
          <w:rtl/>
        </w:rPr>
        <w:t>ون</w:t>
      </w:r>
      <w:r w:rsidR="00200A8D" w:rsidRPr="00B575F2">
        <w:rPr>
          <w:rFonts w:ascii="mylotus" w:hAnsi="mylotus" w:cs="mylotus"/>
          <w:color w:val="000000"/>
          <w:sz w:val="32"/>
          <w:szCs w:val="27"/>
          <w:rtl/>
        </w:rPr>
        <w:t>]</w:t>
      </w:r>
      <w:r w:rsidR="00200A8D" w:rsidRPr="00B575F2">
        <w:rPr>
          <w:rFonts w:ascii="mylotus" w:hAnsi="mylotus" w:cs="Arabic11 BT"/>
          <w:color w:val="000000"/>
          <w:sz w:val="32"/>
          <w:szCs w:val="27"/>
          <w:vertAlign w:val="superscript"/>
          <w:rtl/>
        </w:rPr>
        <w:t>(</w:t>
      </w:r>
      <w:r w:rsidR="00200A8D" w:rsidRPr="00B575F2">
        <w:rPr>
          <w:rStyle w:val="FootnoteReference"/>
          <w:rFonts w:ascii="mylotus" w:hAnsi="mylotus" w:cs="Arabic11 BT"/>
          <w:color w:val="000000"/>
          <w:sz w:val="32"/>
          <w:szCs w:val="27"/>
          <w:rtl/>
        </w:rPr>
        <w:footnoteReference w:id="23"/>
      </w:r>
      <w:r w:rsidR="00200A8D"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من المجهولين والكذابين أو الضعفاء أو ممن لا دين له أو من الغلاة الضالين</w:t>
      </w:r>
      <w:r w:rsidR="00461BA5" w:rsidRPr="00B575F2">
        <w:rPr>
          <w:rFonts w:ascii="mylotus" w:hAnsi="mylotus" w:cs="Arabic11 BT"/>
          <w:color w:val="000000"/>
          <w:sz w:val="32"/>
          <w:szCs w:val="27"/>
          <w:vertAlign w:val="superscript"/>
          <w:rtl/>
        </w:rPr>
        <w:t>(</w:t>
      </w:r>
      <w:r w:rsidR="00461BA5" w:rsidRPr="00B575F2">
        <w:rPr>
          <w:rStyle w:val="FootnoteReference"/>
          <w:rFonts w:ascii="mylotus" w:hAnsi="mylotus" w:cs="Arabic11 BT"/>
          <w:color w:val="000000"/>
          <w:sz w:val="32"/>
          <w:szCs w:val="27"/>
          <w:rtl/>
        </w:rPr>
        <w:footnoteReference w:id="24"/>
      </w:r>
      <w:r w:rsidR="00461BA5" w:rsidRPr="00B575F2">
        <w:rPr>
          <w:rFonts w:ascii="mylotus" w:hAnsi="mylotus" w:cs="Arabic11 BT"/>
          <w:color w:val="000000"/>
          <w:sz w:val="32"/>
          <w:szCs w:val="27"/>
          <w:vertAlign w:val="superscript"/>
          <w:rtl/>
        </w:rPr>
        <w:t>)</w:t>
      </w:r>
      <w:r w:rsidR="00384C0F" w:rsidRPr="00B575F2">
        <w:rPr>
          <w:rFonts w:ascii="mylotus" w:hAnsi="mylotus" w:cs="mylotus"/>
          <w:color w:val="000000"/>
          <w:sz w:val="32"/>
          <w:szCs w:val="27"/>
          <w:rtl/>
        </w:rPr>
        <w:t>، و</w:t>
      </w:r>
      <w:r w:rsidRPr="00B575F2">
        <w:rPr>
          <w:rFonts w:ascii="mylotus" w:hAnsi="mylotus" w:cs="mylotus"/>
          <w:color w:val="000000"/>
          <w:sz w:val="32"/>
          <w:szCs w:val="27"/>
          <w:rtl/>
        </w:rPr>
        <w:t>ممن اشتهروا بالكذب وألقوا العداوة والتفرقة</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مضاداً لقول الله تعالى</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w:t>
      </w:r>
      <w:r w:rsidR="00384C0F" w:rsidRPr="00B575F2">
        <w:rPr>
          <w:rFonts w:ascii="KFGQPC Uthman Taha Naskh" w:cs="KFGQPC Uthman Taha Naskh" w:hint="cs"/>
          <w:rtl/>
        </w:rPr>
        <w:t>﴿</w:t>
      </w:r>
      <w:r w:rsidR="001D525C" w:rsidRPr="00B575F2">
        <w:rPr>
          <w:rStyle w:val="Char5"/>
          <w:rFonts w:eastAsia="Calibri" w:hint="eastAsia"/>
          <w:rtl/>
        </w:rPr>
        <w:t>وَ</w:t>
      </w:r>
      <w:r w:rsidR="001D525C" w:rsidRPr="00B575F2">
        <w:rPr>
          <w:rStyle w:val="Char5"/>
          <w:rFonts w:eastAsia="Calibri" w:hint="cs"/>
          <w:rtl/>
        </w:rPr>
        <w:t>ٱ</w:t>
      </w:r>
      <w:r w:rsidR="001D525C" w:rsidRPr="00B575F2">
        <w:rPr>
          <w:rStyle w:val="Char5"/>
          <w:rFonts w:eastAsia="Calibri" w:hint="eastAsia"/>
          <w:rtl/>
        </w:rPr>
        <w:t>ع</w:t>
      </w:r>
      <w:r w:rsidR="001D525C" w:rsidRPr="00B575F2">
        <w:rPr>
          <w:rStyle w:val="Char5"/>
          <w:rFonts w:eastAsia="Calibri" w:hint="cs"/>
          <w:rtl/>
        </w:rPr>
        <w:t>ۡ</w:t>
      </w:r>
      <w:r w:rsidR="001D525C" w:rsidRPr="00B575F2">
        <w:rPr>
          <w:rStyle w:val="Char5"/>
          <w:rFonts w:eastAsia="Calibri" w:hint="eastAsia"/>
          <w:rtl/>
        </w:rPr>
        <w:t>تَصِمُواْ</w:t>
      </w:r>
      <w:r w:rsidR="001D525C" w:rsidRPr="00B575F2">
        <w:rPr>
          <w:rStyle w:val="Char5"/>
          <w:rFonts w:eastAsia="Calibri"/>
          <w:rtl/>
        </w:rPr>
        <w:t xml:space="preserve"> </w:t>
      </w:r>
      <w:r w:rsidR="001D525C" w:rsidRPr="00B575F2">
        <w:rPr>
          <w:rStyle w:val="Char5"/>
          <w:rFonts w:eastAsia="Calibri" w:hint="eastAsia"/>
          <w:rtl/>
        </w:rPr>
        <w:t>بِحَب</w:t>
      </w:r>
      <w:r w:rsidR="001D525C" w:rsidRPr="00B575F2">
        <w:rPr>
          <w:rStyle w:val="Char5"/>
          <w:rFonts w:eastAsia="Calibri" w:hint="cs"/>
          <w:rtl/>
        </w:rPr>
        <w:t>ۡ</w:t>
      </w:r>
      <w:r w:rsidR="001D525C" w:rsidRPr="00B575F2">
        <w:rPr>
          <w:rStyle w:val="Char5"/>
          <w:rFonts w:eastAsia="Calibri" w:hint="eastAsia"/>
          <w:rtl/>
        </w:rPr>
        <w:t>لِ</w:t>
      </w:r>
      <w:r w:rsidR="001D525C" w:rsidRPr="00B575F2">
        <w:rPr>
          <w:rStyle w:val="Char5"/>
          <w:rFonts w:eastAsia="Calibri"/>
          <w:rtl/>
        </w:rPr>
        <w:t xml:space="preserve"> </w:t>
      </w:r>
      <w:r w:rsidR="001D525C" w:rsidRPr="00B575F2">
        <w:rPr>
          <w:rStyle w:val="Char5"/>
          <w:rFonts w:eastAsia="Calibri" w:hint="cs"/>
          <w:rtl/>
        </w:rPr>
        <w:t>ٱ</w:t>
      </w:r>
      <w:r w:rsidR="001D525C" w:rsidRPr="00B575F2">
        <w:rPr>
          <w:rStyle w:val="Char5"/>
          <w:rFonts w:eastAsia="Calibri" w:hint="eastAsia"/>
          <w:rtl/>
        </w:rPr>
        <w:t>للَّهِ</w:t>
      </w:r>
      <w:r w:rsidR="001D525C" w:rsidRPr="00B575F2">
        <w:rPr>
          <w:rStyle w:val="Char5"/>
          <w:rFonts w:eastAsia="Calibri"/>
          <w:rtl/>
        </w:rPr>
        <w:t xml:space="preserve"> </w:t>
      </w:r>
      <w:r w:rsidR="001D525C" w:rsidRPr="00B575F2">
        <w:rPr>
          <w:rStyle w:val="Char5"/>
          <w:rFonts w:eastAsia="Calibri" w:hint="eastAsia"/>
          <w:rtl/>
        </w:rPr>
        <w:t>جَمِيع</w:t>
      </w:r>
      <w:r w:rsidR="001D525C" w:rsidRPr="00B575F2">
        <w:rPr>
          <w:rStyle w:val="Char5"/>
          <w:rFonts w:eastAsia="Calibri" w:hint="cs"/>
          <w:rtl/>
        </w:rPr>
        <w:t>ٗ</w:t>
      </w:r>
      <w:r w:rsidR="001D525C" w:rsidRPr="00B575F2">
        <w:rPr>
          <w:rStyle w:val="Char5"/>
          <w:rFonts w:eastAsia="Calibri" w:hint="eastAsia"/>
          <w:rtl/>
        </w:rPr>
        <w:t>ا</w:t>
      </w:r>
      <w:r w:rsidR="001D525C" w:rsidRPr="00B575F2">
        <w:rPr>
          <w:rFonts w:ascii="KFGQPC Uthman Taha Naskh" w:cs="KFGQPC Uthman Taha Naskh" w:hint="cs"/>
          <w:rtl/>
        </w:rPr>
        <w:t>﴾</w:t>
      </w:r>
      <w:r w:rsidR="001D525C" w:rsidRPr="00B575F2">
        <w:rPr>
          <w:rFonts w:ascii="KFGQPC Uthman Taha Naskh" w:cs="KFGQPC Uthman Taha Naskh"/>
          <w:rtl/>
        </w:rPr>
        <w:t xml:space="preserve"> </w:t>
      </w:r>
      <w:r w:rsidR="001D525C" w:rsidRPr="00B575F2">
        <w:rPr>
          <w:rStyle w:val="Char3"/>
          <w:rtl/>
        </w:rPr>
        <w:t>[</w:t>
      </w:r>
      <w:r w:rsidR="007B3A6F" w:rsidRPr="00B575F2">
        <w:rPr>
          <w:rStyle w:val="Char3"/>
          <w:rFonts w:hint="cs"/>
          <w:rtl/>
        </w:rPr>
        <w:t>آ</w:t>
      </w:r>
      <w:r w:rsidR="001D525C" w:rsidRPr="00B575F2">
        <w:rPr>
          <w:rStyle w:val="Char3"/>
          <w:rFonts w:hint="eastAsia"/>
          <w:rtl/>
        </w:rPr>
        <w:t>ل</w:t>
      </w:r>
      <w:r w:rsidR="001D525C" w:rsidRPr="00B575F2">
        <w:rPr>
          <w:rStyle w:val="Char3"/>
          <w:rtl/>
        </w:rPr>
        <w:t xml:space="preserve"> </w:t>
      </w:r>
      <w:r w:rsidR="001D525C" w:rsidRPr="00B575F2">
        <w:rPr>
          <w:rStyle w:val="Char3"/>
          <w:rFonts w:hint="eastAsia"/>
          <w:rtl/>
        </w:rPr>
        <w:t>عمران</w:t>
      </w:r>
      <w:r w:rsidR="001D525C" w:rsidRPr="00B575F2">
        <w:rPr>
          <w:rStyle w:val="Char3"/>
          <w:rtl/>
        </w:rPr>
        <w:t xml:space="preserve">: </w:t>
      </w:r>
      <w:r w:rsidR="001D525C" w:rsidRPr="00B575F2">
        <w:rPr>
          <w:rStyle w:val="Char3"/>
          <w:rFonts w:hint="cs"/>
          <w:rtl/>
        </w:rPr>
        <w:t>١٠٣</w:t>
      </w:r>
      <w:r w:rsidR="001D525C" w:rsidRPr="00B575F2">
        <w:rPr>
          <w:rStyle w:val="Char3"/>
          <w:rtl/>
        </w:rPr>
        <w:t xml:space="preserve">] </w:t>
      </w:r>
      <w:r w:rsidR="00050361" w:rsidRPr="00B575F2">
        <w:rPr>
          <w:rFonts w:ascii="mylotus" w:hAnsi="mylotus" w:cs="mylotus"/>
          <w:color w:val="000000"/>
          <w:sz w:val="32"/>
          <w:szCs w:val="27"/>
          <w:rtl/>
        </w:rPr>
        <w:t>.</w:t>
      </w:r>
    </w:p>
    <w:p w:rsidR="00832AF0" w:rsidRPr="00B575F2" w:rsidRDefault="00832AF0" w:rsidP="003900F3">
      <w:pPr>
        <w:spacing w:line="216" w:lineRule="auto"/>
        <w:ind w:firstLine="397"/>
        <w:jc w:val="both"/>
        <w:rPr>
          <w:rFonts w:ascii="mylotus" w:hAnsi="mylotus" w:cs="mylotus" w:hint="cs"/>
          <w:color w:val="000000"/>
          <w:sz w:val="32"/>
          <w:szCs w:val="27"/>
          <w:rtl/>
        </w:rPr>
      </w:pPr>
      <w:r w:rsidRPr="00B575F2">
        <w:rPr>
          <w:rFonts w:ascii="mylotus" w:hAnsi="mylotus" w:cs="mylotus"/>
          <w:color w:val="000000"/>
          <w:sz w:val="32"/>
          <w:szCs w:val="27"/>
          <w:rtl/>
        </w:rPr>
        <w:t xml:space="preserve">وقال تعالى في سورة الروم </w:t>
      </w:r>
      <w:r w:rsidRPr="00B575F2">
        <w:rPr>
          <w:rFonts w:ascii="mylotus" w:hAnsi="mylotus" w:cs="mylotus" w:hint="cs"/>
          <w:color w:val="000000"/>
          <w:sz w:val="32"/>
          <w:szCs w:val="27"/>
          <w:rtl/>
        </w:rPr>
        <w:t>(آية31</w:t>
      </w:r>
      <w:r w:rsidR="00727579" w:rsidRPr="00B575F2">
        <w:rPr>
          <w:rFonts w:ascii="mylotus" w:hAnsi="mylotus" w:cs="mylotus" w:hint="cs"/>
          <w:color w:val="000000"/>
          <w:sz w:val="32"/>
          <w:szCs w:val="27"/>
          <w:rtl/>
        </w:rPr>
        <w:t xml:space="preserve"> و</w:t>
      </w:r>
      <w:r w:rsidR="00E757EB" w:rsidRPr="00B575F2">
        <w:rPr>
          <w:rFonts w:ascii="mylotus" w:hAnsi="mylotus" w:cs="mylotus" w:hint="cs"/>
          <w:color w:val="000000"/>
          <w:sz w:val="32"/>
          <w:szCs w:val="27"/>
          <w:rtl/>
        </w:rPr>
        <w:t xml:space="preserve"> </w:t>
      </w:r>
      <w:r w:rsidR="0090240A" w:rsidRPr="00B575F2">
        <w:rPr>
          <w:rFonts w:ascii="mylotus" w:hAnsi="mylotus" w:cs="mylotus" w:hint="cs"/>
          <w:color w:val="000000"/>
          <w:sz w:val="32"/>
          <w:szCs w:val="27"/>
          <w:rtl/>
        </w:rPr>
        <w:t>32</w:t>
      </w:r>
      <w:r w:rsidRPr="00B575F2">
        <w:rPr>
          <w:rFonts w:ascii="mylotus" w:hAnsi="mylotus" w:cs="mylotus" w:hint="cs"/>
          <w:color w:val="000000"/>
          <w:sz w:val="32"/>
          <w:szCs w:val="27"/>
          <w:rtl/>
        </w:rPr>
        <w:t>)</w:t>
      </w:r>
      <w:r w:rsidRPr="00B575F2">
        <w:rPr>
          <w:rFonts w:ascii="mylotus" w:hAnsi="mylotus" w:cs="mylotus"/>
          <w:color w:val="000000"/>
          <w:sz w:val="32"/>
          <w:szCs w:val="27"/>
          <w:rtl/>
        </w:rPr>
        <w:t>:</w:t>
      </w:r>
      <w:r w:rsidR="0090240A" w:rsidRPr="00B575F2">
        <w:rPr>
          <w:rFonts w:ascii="mylotus" w:hAnsi="mylotus" w:cs="mylotus" w:hint="cs"/>
          <w:color w:val="000000"/>
          <w:sz w:val="32"/>
          <w:szCs w:val="27"/>
          <w:rtl/>
        </w:rPr>
        <w:t xml:space="preserve"> </w:t>
      </w:r>
      <w:r w:rsidR="0090240A" w:rsidRPr="00B575F2">
        <w:rPr>
          <w:rFonts w:ascii="KFGQPC Uthman Taha Naskh" w:cs="KFGQPC Uthman Taha Naskh" w:hint="cs"/>
          <w:rtl/>
        </w:rPr>
        <w:t>﴿</w:t>
      </w:r>
      <w:r w:rsidR="0090240A" w:rsidRPr="00B575F2">
        <w:rPr>
          <w:rStyle w:val="Char5"/>
          <w:rFonts w:eastAsia="Calibri" w:hint="eastAsia"/>
          <w:rtl/>
        </w:rPr>
        <w:t>وَلَا</w:t>
      </w:r>
      <w:r w:rsidR="0090240A" w:rsidRPr="00B575F2">
        <w:rPr>
          <w:rStyle w:val="Char5"/>
          <w:rFonts w:eastAsia="Calibri"/>
          <w:rtl/>
        </w:rPr>
        <w:t xml:space="preserve"> </w:t>
      </w:r>
      <w:r w:rsidR="0090240A" w:rsidRPr="00B575F2">
        <w:rPr>
          <w:rStyle w:val="Char5"/>
          <w:rFonts w:eastAsia="Calibri" w:hint="eastAsia"/>
          <w:rtl/>
        </w:rPr>
        <w:t>تَكُونُواْ</w:t>
      </w:r>
      <w:r w:rsidR="0090240A" w:rsidRPr="00B575F2">
        <w:rPr>
          <w:rStyle w:val="Char5"/>
          <w:rFonts w:eastAsia="Calibri"/>
          <w:rtl/>
        </w:rPr>
        <w:t xml:space="preserve"> </w:t>
      </w:r>
      <w:r w:rsidR="0090240A" w:rsidRPr="00B575F2">
        <w:rPr>
          <w:rStyle w:val="Char5"/>
          <w:rFonts w:eastAsia="Calibri" w:hint="eastAsia"/>
          <w:rtl/>
        </w:rPr>
        <w:t>مِنَ</w:t>
      </w:r>
      <w:r w:rsidR="0090240A" w:rsidRPr="00B575F2">
        <w:rPr>
          <w:rStyle w:val="Char5"/>
          <w:rFonts w:eastAsia="Calibri"/>
          <w:rtl/>
        </w:rPr>
        <w:t xml:space="preserve"> </w:t>
      </w:r>
      <w:r w:rsidR="0090240A" w:rsidRPr="00B575F2">
        <w:rPr>
          <w:rStyle w:val="Char5"/>
          <w:rFonts w:eastAsia="Calibri" w:hint="cs"/>
          <w:rtl/>
        </w:rPr>
        <w:t>ٱ</w:t>
      </w:r>
      <w:r w:rsidR="0090240A" w:rsidRPr="00B575F2">
        <w:rPr>
          <w:rStyle w:val="Char5"/>
          <w:rFonts w:eastAsia="Calibri" w:hint="eastAsia"/>
          <w:rtl/>
        </w:rPr>
        <w:t>ل</w:t>
      </w:r>
      <w:r w:rsidR="0090240A" w:rsidRPr="00B575F2">
        <w:rPr>
          <w:rStyle w:val="Char5"/>
          <w:rFonts w:eastAsia="Calibri" w:hint="cs"/>
          <w:rtl/>
        </w:rPr>
        <w:t>ۡ</w:t>
      </w:r>
      <w:r w:rsidR="0090240A" w:rsidRPr="00B575F2">
        <w:rPr>
          <w:rStyle w:val="Char5"/>
          <w:rFonts w:eastAsia="Calibri" w:hint="eastAsia"/>
          <w:rtl/>
        </w:rPr>
        <w:t>مُش</w:t>
      </w:r>
      <w:r w:rsidR="0090240A" w:rsidRPr="00B575F2">
        <w:rPr>
          <w:rStyle w:val="Char5"/>
          <w:rFonts w:eastAsia="Calibri" w:hint="cs"/>
          <w:rtl/>
        </w:rPr>
        <w:t>ۡ</w:t>
      </w:r>
      <w:r w:rsidR="0090240A" w:rsidRPr="00B575F2">
        <w:rPr>
          <w:rStyle w:val="Char5"/>
          <w:rFonts w:eastAsia="Calibri" w:hint="eastAsia"/>
          <w:rtl/>
        </w:rPr>
        <w:t>رِكِينَ</w:t>
      </w:r>
      <w:r w:rsidR="0090240A" w:rsidRPr="00B575F2">
        <w:rPr>
          <w:rStyle w:val="Char5"/>
          <w:rFonts w:eastAsia="Calibri"/>
          <w:rtl/>
        </w:rPr>
        <w:t xml:space="preserve"> </w:t>
      </w:r>
      <w:r w:rsidR="0090240A" w:rsidRPr="00B575F2">
        <w:rPr>
          <w:rStyle w:val="Char5"/>
          <w:rFonts w:eastAsia="Calibri" w:hint="cs"/>
          <w:rtl/>
        </w:rPr>
        <w:t>٣١</w:t>
      </w:r>
      <w:r w:rsidR="0090240A" w:rsidRPr="00B575F2">
        <w:rPr>
          <w:rStyle w:val="Char5"/>
          <w:rFonts w:eastAsia="Calibri"/>
          <w:rtl/>
        </w:rPr>
        <w:t xml:space="preserve"> </w:t>
      </w:r>
      <w:r w:rsidR="0090240A" w:rsidRPr="00B575F2">
        <w:rPr>
          <w:rStyle w:val="Char5"/>
          <w:rFonts w:eastAsia="Calibri" w:hint="eastAsia"/>
          <w:rtl/>
        </w:rPr>
        <w:t>مِنَ</w:t>
      </w:r>
      <w:r w:rsidR="0090240A" w:rsidRPr="00B575F2">
        <w:rPr>
          <w:rStyle w:val="Char5"/>
          <w:rFonts w:eastAsia="Calibri"/>
          <w:rtl/>
        </w:rPr>
        <w:t xml:space="preserve"> </w:t>
      </w:r>
      <w:r w:rsidR="0090240A" w:rsidRPr="00B575F2">
        <w:rPr>
          <w:rStyle w:val="Char5"/>
          <w:rFonts w:eastAsia="Calibri" w:hint="cs"/>
          <w:rtl/>
        </w:rPr>
        <w:t>ٱ</w:t>
      </w:r>
      <w:r w:rsidR="0090240A" w:rsidRPr="00B575F2">
        <w:rPr>
          <w:rStyle w:val="Char5"/>
          <w:rFonts w:eastAsia="Calibri" w:hint="eastAsia"/>
          <w:rtl/>
        </w:rPr>
        <w:t>لَّذِينَ</w:t>
      </w:r>
      <w:r w:rsidR="0090240A" w:rsidRPr="00B575F2">
        <w:rPr>
          <w:rStyle w:val="Char5"/>
          <w:rFonts w:eastAsia="Calibri"/>
          <w:rtl/>
        </w:rPr>
        <w:t xml:space="preserve"> </w:t>
      </w:r>
      <w:r w:rsidR="0090240A" w:rsidRPr="00B575F2">
        <w:rPr>
          <w:rStyle w:val="Char5"/>
          <w:rFonts w:eastAsia="Calibri" w:hint="eastAsia"/>
          <w:rtl/>
        </w:rPr>
        <w:t>فَرَّقُواْ</w:t>
      </w:r>
      <w:r w:rsidR="0090240A" w:rsidRPr="00B575F2">
        <w:rPr>
          <w:rStyle w:val="Char5"/>
          <w:rFonts w:eastAsia="Calibri"/>
          <w:rtl/>
        </w:rPr>
        <w:t xml:space="preserve"> </w:t>
      </w:r>
      <w:r w:rsidR="0090240A" w:rsidRPr="00B575F2">
        <w:rPr>
          <w:rStyle w:val="Char5"/>
          <w:rFonts w:eastAsia="Calibri" w:hint="eastAsia"/>
          <w:rtl/>
        </w:rPr>
        <w:t>دِينَهُم</w:t>
      </w:r>
      <w:r w:rsidR="0090240A" w:rsidRPr="00B575F2">
        <w:rPr>
          <w:rStyle w:val="Char5"/>
          <w:rFonts w:eastAsia="Calibri" w:hint="cs"/>
          <w:rtl/>
        </w:rPr>
        <w:t>ۡ</w:t>
      </w:r>
      <w:r w:rsidR="0090240A" w:rsidRPr="00B575F2">
        <w:rPr>
          <w:rStyle w:val="Char5"/>
          <w:rFonts w:eastAsia="Calibri"/>
          <w:rtl/>
        </w:rPr>
        <w:t xml:space="preserve"> </w:t>
      </w:r>
      <w:r w:rsidR="0090240A" w:rsidRPr="00B575F2">
        <w:rPr>
          <w:rStyle w:val="Char5"/>
          <w:rFonts w:eastAsia="Calibri" w:hint="eastAsia"/>
          <w:rtl/>
        </w:rPr>
        <w:t>وَكَانُواْ</w:t>
      </w:r>
      <w:r w:rsidR="0090240A" w:rsidRPr="00B575F2">
        <w:rPr>
          <w:rStyle w:val="Char5"/>
          <w:rFonts w:eastAsia="Calibri"/>
          <w:rtl/>
        </w:rPr>
        <w:t xml:space="preserve"> </w:t>
      </w:r>
      <w:r w:rsidR="0090240A" w:rsidRPr="00B575F2">
        <w:rPr>
          <w:rStyle w:val="Char5"/>
          <w:rFonts w:eastAsia="Calibri" w:hint="eastAsia"/>
          <w:rtl/>
        </w:rPr>
        <w:t>شِيَع</w:t>
      </w:r>
      <w:r w:rsidR="0090240A" w:rsidRPr="00B575F2">
        <w:rPr>
          <w:rStyle w:val="Char5"/>
          <w:rFonts w:eastAsia="Calibri" w:hint="cs"/>
          <w:rtl/>
        </w:rPr>
        <w:t>ٗ</w:t>
      </w:r>
      <w:r w:rsidR="0090240A" w:rsidRPr="00B575F2">
        <w:rPr>
          <w:rStyle w:val="Char5"/>
          <w:rFonts w:eastAsia="Calibri" w:hint="eastAsia"/>
          <w:rtl/>
        </w:rPr>
        <w:t>ا</w:t>
      </w:r>
      <w:r w:rsidR="0090240A" w:rsidRPr="00B575F2">
        <w:rPr>
          <w:rFonts w:ascii="KFGQPC Uthman Taha Naskh" w:cs="KFGQPC Uthman Taha Naskh" w:hint="cs"/>
          <w:rtl/>
        </w:rPr>
        <w:t>﴾</w:t>
      </w:r>
      <w:r w:rsidR="0090240A" w:rsidRPr="00B575F2">
        <w:rPr>
          <w:rFonts w:ascii="KFGQPC Uthman Taha Naskh" w:cs="KFGQPC Uthman Taha Naskh"/>
          <w:rtl/>
        </w:rPr>
        <w:t xml:space="preserve"> </w:t>
      </w:r>
      <w:r w:rsidRPr="00B575F2">
        <w:rPr>
          <w:rFonts w:ascii="mylotus" w:hAnsi="mylotus" w:cs="mylotus"/>
          <w:color w:val="000000"/>
          <w:sz w:val="32"/>
          <w:szCs w:val="27"/>
          <w:rtl/>
        </w:rPr>
        <w:t>أي صاروا شيعة بعد شيعة</w:t>
      </w:r>
      <w:r w:rsidR="00102383" w:rsidRPr="00B575F2">
        <w:rPr>
          <w:rFonts w:ascii="mylotus" w:hAnsi="mylotus" w:cs="Arabic11 BT"/>
          <w:color w:val="000000"/>
          <w:sz w:val="32"/>
          <w:szCs w:val="27"/>
          <w:vertAlign w:val="superscript"/>
          <w:rtl/>
        </w:rPr>
        <w:t>(</w:t>
      </w:r>
      <w:r w:rsidR="00102383" w:rsidRPr="00B575F2">
        <w:rPr>
          <w:rStyle w:val="FootnoteReference"/>
          <w:rFonts w:ascii="mylotus" w:hAnsi="mylotus" w:cs="Arabic11 BT"/>
          <w:color w:val="000000"/>
          <w:sz w:val="32"/>
          <w:szCs w:val="27"/>
          <w:rtl/>
        </w:rPr>
        <w:footnoteReference w:id="25"/>
      </w:r>
      <w:r w:rsidR="00102383" w:rsidRPr="00B575F2">
        <w:rPr>
          <w:rFonts w:ascii="mylotus" w:hAnsi="mylotus" w:cs="Arabic11 BT"/>
          <w:color w:val="000000"/>
          <w:sz w:val="32"/>
          <w:szCs w:val="27"/>
          <w:vertAlign w:val="superscript"/>
          <w:rtl/>
        </w:rPr>
        <w:t>)</w:t>
      </w:r>
      <w:r w:rsidR="00050361" w:rsidRPr="00B575F2">
        <w:rPr>
          <w:rFonts w:ascii="mylotus" w:hAnsi="mylotus" w:cs="mylotus"/>
          <w:color w:val="000000"/>
          <w:sz w:val="32"/>
          <w:szCs w:val="27"/>
          <w:rtl/>
        </w:rPr>
        <w:t>.</w:t>
      </w:r>
    </w:p>
    <w:p w:rsidR="00832AF0" w:rsidRPr="00B575F2" w:rsidRDefault="00832AF0" w:rsidP="003900F3">
      <w:pPr>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 xml:space="preserve">وقال في سورة الأنعام </w:t>
      </w:r>
      <w:r w:rsidRPr="00B575F2">
        <w:rPr>
          <w:rFonts w:ascii="mylotus" w:hAnsi="mylotus" w:cs="mylotus" w:hint="cs"/>
          <w:color w:val="000000"/>
          <w:sz w:val="32"/>
          <w:szCs w:val="27"/>
          <w:rtl/>
        </w:rPr>
        <w:t>(آية65)</w:t>
      </w:r>
      <w:r w:rsidR="0090240A" w:rsidRPr="00B575F2">
        <w:rPr>
          <w:rFonts w:ascii="mylotus" w:hAnsi="mylotus" w:cs="mylotus" w:hint="cs"/>
          <w:color w:val="000000"/>
          <w:sz w:val="32"/>
          <w:szCs w:val="27"/>
          <w:rtl/>
        </w:rPr>
        <w:t xml:space="preserve"> </w:t>
      </w:r>
      <w:r w:rsidR="0090240A" w:rsidRPr="00B575F2">
        <w:rPr>
          <w:rFonts w:ascii="KFGQPC Uthman Taha Naskh" w:cs="KFGQPC Uthman Taha Naskh" w:hint="cs"/>
          <w:rtl/>
        </w:rPr>
        <w:t>﴿</w:t>
      </w:r>
      <w:r w:rsidR="0090240A" w:rsidRPr="00B575F2">
        <w:rPr>
          <w:rStyle w:val="Char5"/>
          <w:rFonts w:eastAsia="Calibri" w:hint="eastAsia"/>
          <w:rtl/>
        </w:rPr>
        <w:t>أَو</w:t>
      </w:r>
      <w:r w:rsidR="0090240A" w:rsidRPr="00B575F2">
        <w:rPr>
          <w:rStyle w:val="Char5"/>
          <w:rFonts w:eastAsia="Calibri" w:hint="cs"/>
          <w:rtl/>
        </w:rPr>
        <w:t>ۡ</w:t>
      </w:r>
      <w:r w:rsidR="0090240A" w:rsidRPr="00B575F2">
        <w:rPr>
          <w:rStyle w:val="Char5"/>
          <w:rFonts w:eastAsia="Calibri"/>
          <w:rtl/>
        </w:rPr>
        <w:t xml:space="preserve"> </w:t>
      </w:r>
      <w:r w:rsidR="0090240A" w:rsidRPr="00B575F2">
        <w:rPr>
          <w:rStyle w:val="Char5"/>
          <w:rFonts w:eastAsia="Calibri" w:hint="eastAsia"/>
          <w:rtl/>
        </w:rPr>
        <w:t>يَل</w:t>
      </w:r>
      <w:r w:rsidR="0090240A" w:rsidRPr="00B575F2">
        <w:rPr>
          <w:rStyle w:val="Char5"/>
          <w:rFonts w:eastAsia="Calibri" w:hint="cs"/>
          <w:rtl/>
        </w:rPr>
        <w:t>ۡ</w:t>
      </w:r>
      <w:r w:rsidR="0090240A" w:rsidRPr="00B575F2">
        <w:rPr>
          <w:rStyle w:val="Char5"/>
          <w:rFonts w:eastAsia="Calibri" w:hint="eastAsia"/>
          <w:rtl/>
        </w:rPr>
        <w:t>بِسَكُم</w:t>
      </w:r>
      <w:r w:rsidR="0090240A" w:rsidRPr="00B575F2">
        <w:rPr>
          <w:rStyle w:val="Char5"/>
          <w:rFonts w:eastAsia="Calibri" w:hint="cs"/>
          <w:rtl/>
        </w:rPr>
        <w:t>ۡ</w:t>
      </w:r>
      <w:r w:rsidR="0090240A" w:rsidRPr="00B575F2">
        <w:rPr>
          <w:rStyle w:val="Char5"/>
          <w:rFonts w:eastAsia="Calibri"/>
          <w:rtl/>
        </w:rPr>
        <w:t xml:space="preserve"> </w:t>
      </w:r>
      <w:r w:rsidR="0090240A" w:rsidRPr="00B575F2">
        <w:rPr>
          <w:rStyle w:val="Char5"/>
          <w:rFonts w:eastAsia="Calibri" w:hint="eastAsia"/>
          <w:rtl/>
        </w:rPr>
        <w:t>شِيَع</w:t>
      </w:r>
      <w:r w:rsidR="0090240A" w:rsidRPr="00B575F2">
        <w:rPr>
          <w:rStyle w:val="Char5"/>
          <w:rFonts w:eastAsia="Calibri" w:hint="cs"/>
          <w:rtl/>
        </w:rPr>
        <w:t>ٗ</w:t>
      </w:r>
      <w:r w:rsidR="0090240A" w:rsidRPr="00B575F2">
        <w:rPr>
          <w:rStyle w:val="Char5"/>
          <w:rFonts w:eastAsia="Calibri" w:hint="eastAsia"/>
          <w:rtl/>
        </w:rPr>
        <w:t>ا</w:t>
      </w:r>
      <w:r w:rsidR="0090240A" w:rsidRPr="00B575F2">
        <w:rPr>
          <w:rStyle w:val="Char5"/>
          <w:rFonts w:eastAsia="Calibri"/>
          <w:rtl/>
        </w:rPr>
        <w:t xml:space="preserve"> </w:t>
      </w:r>
      <w:r w:rsidR="0090240A" w:rsidRPr="00B575F2">
        <w:rPr>
          <w:rStyle w:val="Char5"/>
          <w:rFonts w:eastAsia="Calibri" w:hint="eastAsia"/>
          <w:rtl/>
        </w:rPr>
        <w:t>وَيُذِيقَ</w:t>
      </w:r>
      <w:r w:rsidR="0090240A" w:rsidRPr="00B575F2">
        <w:rPr>
          <w:rStyle w:val="Char5"/>
          <w:rFonts w:eastAsia="Calibri"/>
          <w:rtl/>
        </w:rPr>
        <w:t xml:space="preserve"> </w:t>
      </w:r>
      <w:r w:rsidR="0090240A" w:rsidRPr="00B575F2">
        <w:rPr>
          <w:rStyle w:val="Char5"/>
          <w:rFonts w:eastAsia="Calibri" w:hint="eastAsia"/>
          <w:rtl/>
        </w:rPr>
        <w:t>بَع</w:t>
      </w:r>
      <w:r w:rsidR="0090240A" w:rsidRPr="00B575F2">
        <w:rPr>
          <w:rStyle w:val="Char5"/>
          <w:rFonts w:eastAsia="Calibri" w:hint="cs"/>
          <w:rtl/>
        </w:rPr>
        <w:t>ۡ</w:t>
      </w:r>
      <w:r w:rsidR="0090240A" w:rsidRPr="00B575F2">
        <w:rPr>
          <w:rStyle w:val="Char5"/>
          <w:rFonts w:eastAsia="Calibri" w:hint="eastAsia"/>
          <w:rtl/>
        </w:rPr>
        <w:t>ضَكُم</w:t>
      </w:r>
      <w:r w:rsidR="0090240A" w:rsidRPr="00B575F2">
        <w:rPr>
          <w:rStyle w:val="Char5"/>
          <w:rFonts w:eastAsia="Calibri"/>
          <w:rtl/>
        </w:rPr>
        <w:t xml:space="preserve"> </w:t>
      </w:r>
      <w:r w:rsidR="0090240A" w:rsidRPr="00B575F2">
        <w:rPr>
          <w:rStyle w:val="Char5"/>
          <w:rFonts w:eastAsia="Calibri" w:hint="eastAsia"/>
          <w:rtl/>
        </w:rPr>
        <w:t>بَأ</w:t>
      </w:r>
      <w:r w:rsidR="0090240A" w:rsidRPr="00B575F2">
        <w:rPr>
          <w:rStyle w:val="Char5"/>
          <w:rFonts w:eastAsia="Calibri" w:hint="cs"/>
          <w:rtl/>
        </w:rPr>
        <w:t>ۡ</w:t>
      </w:r>
      <w:r w:rsidR="0090240A" w:rsidRPr="00B575F2">
        <w:rPr>
          <w:rStyle w:val="Char5"/>
          <w:rFonts w:eastAsia="Calibri" w:hint="eastAsia"/>
          <w:rtl/>
        </w:rPr>
        <w:t>سَ</w:t>
      </w:r>
      <w:r w:rsidR="0090240A" w:rsidRPr="00B575F2">
        <w:rPr>
          <w:rStyle w:val="Char5"/>
          <w:rFonts w:eastAsia="Calibri"/>
          <w:rtl/>
        </w:rPr>
        <w:t xml:space="preserve"> </w:t>
      </w:r>
      <w:r w:rsidR="0090240A" w:rsidRPr="00B575F2">
        <w:rPr>
          <w:rStyle w:val="Char5"/>
          <w:rFonts w:eastAsia="Calibri" w:hint="eastAsia"/>
          <w:rtl/>
        </w:rPr>
        <w:t>بَع</w:t>
      </w:r>
      <w:r w:rsidR="0090240A" w:rsidRPr="00B575F2">
        <w:rPr>
          <w:rStyle w:val="Char5"/>
          <w:rFonts w:eastAsia="Calibri" w:hint="cs"/>
          <w:rtl/>
        </w:rPr>
        <w:t>ۡ</w:t>
      </w:r>
      <w:r w:rsidR="0090240A" w:rsidRPr="00B575F2">
        <w:rPr>
          <w:rStyle w:val="Char5"/>
          <w:rFonts w:eastAsia="Calibri" w:hint="eastAsia"/>
          <w:rtl/>
        </w:rPr>
        <w:t>ضٍ</w:t>
      </w:r>
      <w:r w:rsidR="0090240A" w:rsidRPr="00B575F2">
        <w:rPr>
          <w:rFonts w:ascii="KFGQPC Uthman Taha Naskh" w:cs="KFGQPC Uthman Taha Naskh" w:hint="cs"/>
          <w:rtl/>
        </w:rPr>
        <w:t>﴾</w:t>
      </w:r>
      <w:r w:rsidR="00050361" w:rsidRPr="00B575F2">
        <w:rPr>
          <w:rFonts w:ascii="mylotus" w:hAnsi="mylotus" w:cs="mylotus" w:hint="cs"/>
          <w:color w:val="000000"/>
          <w:sz w:val="32"/>
          <w:szCs w:val="27"/>
          <w:rtl/>
        </w:rPr>
        <w:t>.</w:t>
      </w:r>
    </w:p>
    <w:p w:rsidR="00832AF0" w:rsidRPr="00B575F2" w:rsidRDefault="00832AF0" w:rsidP="007B3A6F">
      <w:pPr>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 xml:space="preserve">وقال </w:t>
      </w:r>
      <w:r w:rsidR="007B3A6F" w:rsidRPr="00B575F2">
        <w:rPr>
          <w:rFonts w:ascii="mylotus" w:hAnsi="mylotus" w:cs="mylotus"/>
          <w:color w:val="000000"/>
          <w:sz w:val="32"/>
          <w:szCs w:val="27"/>
          <w:rtl/>
        </w:rPr>
        <w:t xml:space="preserve">أمير المؤمنين </w:t>
      </w:r>
      <w:r w:rsidRPr="00B575F2">
        <w:rPr>
          <w:rFonts w:ascii="mylotus" w:hAnsi="mylotus" w:cs="mylotus"/>
          <w:color w:val="000000"/>
          <w:sz w:val="32"/>
          <w:szCs w:val="27"/>
          <w:rtl/>
        </w:rPr>
        <w:t>عليه السلام  في نهج</w:t>
      </w:r>
      <w:r w:rsidRPr="00B575F2">
        <w:rPr>
          <w:rFonts w:ascii="mylotus" w:hAnsi="mylotus" w:cs="mylotus"/>
          <w:color w:val="000000"/>
          <w:sz w:val="32"/>
          <w:szCs w:val="32"/>
          <w:rtl/>
        </w:rPr>
        <w:t>‌</w:t>
      </w:r>
      <w:r w:rsidRPr="00B575F2">
        <w:rPr>
          <w:rFonts w:ascii="mylotus" w:hAnsi="mylotus" w:cs="mylotus"/>
          <w:color w:val="000000"/>
          <w:sz w:val="32"/>
          <w:szCs w:val="27"/>
          <w:rtl/>
        </w:rPr>
        <w:t>البلاغة (خطبه 127)</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w:t>
      </w:r>
      <w:r w:rsidRPr="00B575F2">
        <w:rPr>
          <w:rFonts w:ascii="mylotus" w:hAnsi="mylotus" w:cs="KFGQPC Uthman Taha Naskh"/>
          <w:color w:val="000000"/>
          <w:sz w:val="32"/>
          <w:szCs w:val="27"/>
          <w:rtl/>
        </w:rPr>
        <w:t>إياكم والفرقة</w:t>
      </w:r>
      <w:r w:rsidR="00050361" w:rsidRPr="00B575F2">
        <w:rPr>
          <w:rFonts w:ascii="mylotus" w:hAnsi="mylotus" w:cs="KFGQPC Uthman Taha Naskh"/>
          <w:color w:val="000000"/>
          <w:sz w:val="32"/>
          <w:szCs w:val="27"/>
          <w:rtl/>
        </w:rPr>
        <w:t>.</w:t>
      </w:r>
      <w:r w:rsidRPr="00B575F2">
        <w:rPr>
          <w:rFonts w:ascii="mylotus" w:hAnsi="mylotus" w:cs="KFGQPC Uthman Taha Naskh"/>
          <w:color w:val="000000"/>
          <w:sz w:val="32"/>
          <w:szCs w:val="27"/>
          <w:rtl/>
        </w:rPr>
        <w:t>.. ألا</w:t>
      </w:r>
      <w:r w:rsidR="00727579" w:rsidRPr="00B575F2">
        <w:rPr>
          <w:rFonts w:ascii="mylotus" w:hAnsi="mylotus" w:cs="KFGQPC Uthman Taha Naskh"/>
          <w:color w:val="000000"/>
          <w:sz w:val="32"/>
          <w:szCs w:val="27"/>
          <w:rtl/>
        </w:rPr>
        <w:t xml:space="preserve"> و</w:t>
      </w:r>
      <w:r w:rsidRPr="00B575F2">
        <w:rPr>
          <w:rFonts w:ascii="mylotus" w:hAnsi="mylotus" w:cs="KFGQPC Uthman Taha Naskh"/>
          <w:color w:val="000000"/>
          <w:sz w:val="32"/>
          <w:szCs w:val="27"/>
          <w:rtl/>
        </w:rPr>
        <w:t>من دعا إلى هذا الشعار فاقتلوه</w:t>
      </w:r>
      <w:r w:rsidR="00050361" w:rsidRPr="00B575F2">
        <w:rPr>
          <w:rFonts w:ascii="mylotus" w:hAnsi="mylotus" w:cs="KFGQPC Uthman Taha Naskh"/>
          <w:color w:val="000000"/>
          <w:sz w:val="32"/>
          <w:szCs w:val="27"/>
          <w:rtl/>
        </w:rPr>
        <w:t>،</w:t>
      </w:r>
      <w:r w:rsidR="00727579" w:rsidRPr="00B575F2">
        <w:rPr>
          <w:rFonts w:ascii="mylotus" w:hAnsi="mylotus" w:cs="KFGQPC Uthman Taha Naskh"/>
          <w:color w:val="000000"/>
          <w:sz w:val="32"/>
          <w:szCs w:val="27"/>
          <w:rtl/>
        </w:rPr>
        <w:t xml:space="preserve"> و</w:t>
      </w:r>
      <w:r w:rsidRPr="00B575F2">
        <w:rPr>
          <w:rFonts w:ascii="mylotus" w:hAnsi="mylotus" w:cs="KFGQPC Uthman Taha Naskh"/>
          <w:color w:val="000000"/>
          <w:sz w:val="32"/>
          <w:szCs w:val="27"/>
          <w:rtl/>
        </w:rPr>
        <w:t>لو كان تحت عمامتي هذه</w:t>
      </w:r>
      <w:r w:rsidR="00025034" w:rsidRPr="00B575F2">
        <w:rPr>
          <w:rFonts w:ascii="mylotus" w:hAnsi="mylotus" w:cs="mylotus"/>
          <w:color w:val="000000"/>
          <w:sz w:val="32"/>
          <w:szCs w:val="27"/>
          <w:rtl/>
        </w:rPr>
        <w:t>)</w:t>
      </w:r>
      <w:r w:rsidR="00102383" w:rsidRPr="00B575F2">
        <w:rPr>
          <w:rFonts w:ascii="mylotus" w:hAnsi="mylotus" w:cs="Arabic11 BT"/>
          <w:color w:val="000000"/>
          <w:sz w:val="32"/>
          <w:szCs w:val="27"/>
          <w:vertAlign w:val="superscript"/>
          <w:rtl/>
        </w:rPr>
        <w:t>(</w:t>
      </w:r>
      <w:r w:rsidR="00102383" w:rsidRPr="00B575F2">
        <w:rPr>
          <w:rStyle w:val="FootnoteReference"/>
          <w:rFonts w:ascii="mylotus" w:hAnsi="mylotus" w:cs="Arabic11 BT"/>
          <w:color w:val="000000"/>
          <w:sz w:val="32"/>
          <w:szCs w:val="27"/>
          <w:rtl/>
        </w:rPr>
        <w:footnoteReference w:id="26"/>
      </w:r>
      <w:r w:rsidR="00102383"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 xml:space="preserve"> يعني ولو كان علياً.</w:t>
      </w:r>
    </w:p>
    <w:p w:rsidR="00832AF0" w:rsidRPr="00B575F2" w:rsidRDefault="00832AF0" w:rsidP="003900F3">
      <w:pPr>
        <w:pStyle w:val="a0"/>
        <w:spacing w:line="216" w:lineRule="auto"/>
        <w:rPr>
          <w:rFonts w:cs="mylotus"/>
          <w:szCs w:val="27"/>
          <w:rtl/>
        </w:rPr>
      </w:pPr>
      <w:bookmarkStart w:id="48" w:name="_Toc376722234"/>
      <w:r w:rsidRPr="00B575F2">
        <w:rPr>
          <w:rFonts w:cs="mylotus"/>
          <w:szCs w:val="27"/>
          <w:rtl/>
        </w:rPr>
        <w:t xml:space="preserve">[ </w:t>
      </w:r>
      <w:r w:rsidRPr="00B575F2">
        <w:rPr>
          <w:rtl/>
        </w:rPr>
        <w:t>مذهب أهل البيت الحق</w:t>
      </w:r>
      <w:r w:rsidRPr="00B575F2">
        <w:rPr>
          <w:rFonts w:cs="mylotus"/>
          <w:rtl/>
        </w:rPr>
        <w:t xml:space="preserve"> </w:t>
      </w:r>
      <w:r w:rsidRPr="00B575F2">
        <w:rPr>
          <w:rFonts w:cs="mylotus"/>
          <w:szCs w:val="27"/>
          <w:rtl/>
        </w:rPr>
        <w:t>]</w:t>
      </w:r>
      <w:bookmarkEnd w:id="48"/>
    </w:p>
    <w:p w:rsidR="00832AF0" w:rsidRPr="00B50D34" w:rsidRDefault="00832AF0" w:rsidP="00EF702E">
      <w:pPr>
        <w:widowControl w:val="0"/>
        <w:spacing w:line="216" w:lineRule="auto"/>
        <w:jc w:val="both"/>
        <w:rPr>
          <w:rFonts w:ascii="mylotus" w:hAnsi="mylotus" w:cs="mylotus"/>
          <w:color w:val="000000"/>
          <w:spacing w:val="-6"/>
          <w:sz w:val="32"/>
          <w:szCs w:val="27"/>
          <w:rtl/>
        </w:rPr>
      </w:pPr>
      <w:r w:rsidRPr="00B50D34">
        <w:rPr>
          <w:rFonts w:ascii="mylotus" w:hAnsi="mylotus" w:cs="mylotus"/>
          <w:color w:val="000000"/>
          <w:spacing w:val="-6"/>
          <w:sz w:val="32"/>
          <w:szCs w:val="27"/>
          <w:rtl/>
        </w:rPr>
        <w:t>وهو وسا</w:t>
      </w:r>
      <w:r w:rsidRPr="00B50D34">
        <w:rPr>
          <w:rFonts w:ascii="mylotus" w:hAnsi="mylotus" w:cs="mylotus" w:hint="cs"/>
          <w:color w:val="000000"/>
          <w:spacing w:val="-6"/>
          <w:sz w:val="32"/>
          <w:szCs w:val="27"/>
          <w:rtl/>
        </w:rPr>
        <w:t>ئ</w:t>
      </w:r>
      <w:r w:rsidRPr="00B50D34">
        <w:rPr>
          <w:rFonts w:ascii="mylotus" w:hAnsi="mylotus" w:cs="mylotus"/>
          <w:color w:val="000000"/>
          <w:spacing w:val="-6"/>
          <w:sz w:val="32"/>
          <w:szCs w:val="27"/>
          <w:rtl/>
        </w:rPr>
        <w:t>ر أفراد العترة عليهم السلام ما اخترعوا مذهباً</w:t>
      </w:r>
      <w:r w:rsidR="00050361" w:rsidRPr="00B50D34">
        <w:rPr>
          <w:rFonts w:ascii="mylotus" w:hAnsi="mylotus" w:cs="mylotus"/>
          <w:color w:val="000000"/>
          <w:spacing w:val="-6"/>
          <w:sz w:val="32"/>
          <w:szCs w:val="27"/>
          <w:rtl/>
        </w:rPr>
        <w:t>،</w:t>
      </w:r>
      <w:r w:rsidR="00727579" w:rsidRPr="00B50D34">
        <w:rPr>
          <w:rFonts w:ascii="mylotus" w:hAnsi="mylotus" w:cs="mylotus"/>
          <w:color w:val="000000"/>
          <w:spacing w:val="-6"/>
          <w:sz w:val="32"/>
          <w:szCs w:val="27"/>
          <w:rtl/>
        </w:rPr>
        <w:t xml:space="preserve"> و</w:t>
      </w:r>
      <w:r w:rsidRPr="00B50D34">
        <w:rPr>
          <w:rFonts w:ascii="mylotus" w:hAnsi="mylotus" w:cs="mylotus"/>
          <w:color w:val="000000"/>
          <w:spacing w:val="-6"/>
          <w:sz w:val="32"/>
          <w:szCs w:val="27"/>
          <w:rtl/>
        </w:rPr>
        <w:t xml:space="preserve">ما ادعوا </w:t>
      </w:r>
      <w:r w:rsidRPr="00B50D34">
        <w:rPr>
          <w:rFonts w:ascii="mylotus" w:hAnsi="mylotus" w:cs="mylotus" w:hint="cs"/>
          <w:color w:val="000000"/>
          <w:spacing w:val="-6"/>
          <w:sz w:val="32"/>
          <w:szCs w:val="27"/>
          <w:rtl/>
        </w:rPr>
        <w:t>[</w:t>
      </w:r>
      <w:r w:rsidRPr="00B50D34">
        <w:rPr>
          <w:rFonts w:ascii="mylotus" w:hAnsi="mylotus" w:cs="mylotus"/>
          <w:color w:val="000000"/>
          <w:spacing w:val="-6"/>
          <w:sz w:val="32"/>
          <w:szCs w:val="27"/>
          <w:rtl/>
        </w:rPr>
        <w:t>أن</w:t>
      </w:r>
      <w:r w:rsidRPr="00B50D34">
        <w:rPr>
          <w:rFonts w:ascii="mylotus" w:hAnsi="mylotus" w:cs="mylotus" w:hint="cs"/>
          <w:color w:val="000000"/>
          <w:spacing w:val="-6"/>
          <w:sz w:val="32"/>
          <w:szCs w:val="27"/>
          <w:rtl/>
        </w:rPr>
        <w:t xml:space="preserve"> مذهبهم]</w:t>
      </w:r>
      <w:r w:rsidR="00102383" w:rsidRPr="00B50D34">
        <w:rPr>
          <w:rFonts w:ascii="mylotus" w:hAnsi="mylotus" w:cs="Arabic11 BT"/>
          <w:color w:val="000000"/>
          <w:spacing w:val="-6"/>
          <w:sz w:val="32"/>
          <w:szCs w:val="27"/>
          <w:vertAlign w:val="superscript"/>
          <w:rtl/>
        </w:rPr>
        <w:t>(</w:t>
      </w:r>
      <w:r w:rsidR="00102383" w:rsidRPr="00B50D34">
        <w:rPr>
          <w:rStyle w:val="FootnoteReference"/>
          <w:rFonts w:ascii="mylotus" w:hAnsi="mylotus" w:cs="Arabic11 BT"/>
          <w:color w:val="000000"/>
          <w:spacing w:val="-6"/>
          <w:sz w:val="32"/>
          <w:szCs w:val="27"/>
          <w:rtl/>
        </w:rPr>
        <w:footnoteReference w:id="27"/>
      </w:r>
      <w:r w:rsidR="00102383" w:rsidRPr="00B50D34">
        <w:rPr>
          <w:rFonts w:ascii="mylotus" w:hAnsi="mylotus" w:cs="Arabic11 BT"/>
          <w:color w:val="000000"/>
          <w:spacing w:val="-6"/>
          <w:sz w:val="32"/>
          <w:szCs w:val="27"/>
          <w:vertAlign w:val="superscript"/>
          <w:rtl/>
        </w:rPr>
        <w:t>)</w:t>
      </w:r>
      <w:r w:rsidRPr="00B50D34">
        <w:rPr>
          <w:rFonts w:ascii="mylotus" w:hAnsi="mylotus" w:cs="mylotus"/>
          <w:color w:val="000000"/>
          <w:spacing w:val="-6"/>
          <w:sz w:val="32"/>
          <w:szCs w:val="27"/>
          <w:rtl/>
        </w:rPr>
        <w:t xml:space="preserve"> إمامياً أو إسماعيلياً أو جعفرياً أو زيدياً أو باطنياً أو شيخياً أو صوفياً أو غير ذلك من مذاهب الشيعة</w:t>
      </w:r>
      <w:r w:rsidR="00050361" w:rsidRPr="00B50D34">
        <w:rPr>
          <w:rFonts w:ascii="mylotus" w:hAnsi="mylotus" w:cs="mylotus"/>
          <w:color w:val="000000"/>
          <w:spacing w:val="-6"/>
          <w:sz w:val="32"/>
          <w:szCs w:val="27"/>
          <w:rtl/>
        </w:rPr>
        <w:t>،</w:t>
      </w:r>
      <w:r w:rsidRPr="00B50D34">
        <w:rPr>
          <w:rFonts w:ascii="mylotus" w:hAnsi="mylotus" w:cs="mylotus"/>
          <w:color w:val="000000"/>
          <w:spacing w:val="-6"/>
          <w:sz w:val="32"/>
          <w:szCs w:val="27"/>
          <w:rtl/>
        </w:rPr>
        <w:t xml:space="preserve"> وكذا أولادهم الصالحون ما نسبوا أنفسهم إلى مذهب</w:t>
      </w:r>
      <w:r w:rsidR="00050361" w:rsidRPr="00B50D34">
        <w:rPr>
          <w:rFonts w:ascii="mylotus" w:hAnsi="mylotus" w:cs="mylotus"/>
          <w:color w:val="000000"/>
          <w:spacing w:val="-6"/>
          <w:sz w:val="32"/>
          <w:szCs w:val="27"/>
          <w:rtl/>
        </w:rPr>
        <w:t>،</w:t>
      </w:r>
      <w:r w:rsidRPr="00B50D34">
        <w:rPr>
          <w:rFonts w:ascii="mylotus" w:hAnsi="mylotus" w:cs="mylotus"/>
          <w:color w:val="000000"/>
          <w:spacing w:val="-6"/>
          <w:sz w:val="32"/>
          <w:szCs w:val="27"/>
          <w:rtl/>
        </w:rPr>
        <w:t xml:space="preserve"> بل كلهم كانوا تابعين للكتاب والسنة</w:t>
      </w:r>
      <w:r w:rsidR="00050361" w:rsidRPr="00B50D34">
        <w:rPr>
          <w:rFonts w:ascii="mylotus" w:hAnsi="mylotus" w:cs="mylotus"/>
          <w:color w:val="000000"/>
          <w:spacing w:val="-6"/>
          <w:sz w:val="32"/>
          <w:szCs w:val="27"/>
          <w:rtl/>
        </w:rPr>
        <w:t>،</w:t>
      </w:r>
      <w:r w:rsidRPr="00B50D34">
        <w:rPr>
          <w:rFonts w:ascii="mylotus" w:hAnsi="mylotus" w:cs="mylotus"/>
          <w:color w:val="000000"/>
          <w:spacing w:val="-6"/>
          <w:sz w:val="32"/>
          <w:szCs w:val="27"/>
          <w:rtl/>
        </w:rPr>
        <w:t xml:space="preserve"> وما ادعوا سنة غير سنة جدهم</w:t>
      </w:r>
      <w:r w:rsidR="00050361" w:rsidRPr="00B50D34">
        <w:rPr>
          <w:rFonts w:ascii="mylotus" w:hAnsi="mylotus" w:cs="mylotus"/>
          <w:color w:val="000000"/>
          <w:spacing w:val="-6"/>
          <w:sz w:val="32"/>
          <w:szCs w:val="27"/>
          <w:rtl/>
        </w:rPr>
        <w:t>،</w:t>
      </w:r>
      <w:r w:rsidRPr="00B50D34">
        <w:rPr>
          <w:rFonts w:ascii="mylotus" w:hAnsi="mylotus" w:cs="mylotus"/>
          <w:color w:val="000000"/>
          <w:spacing w:val="-6"/>
          <w:sz w:val="32"/>
          <w:szCs w:val="27"/>
          <w:rtl/>
        </w:rPr>
        <w:t xml:space="preserve"> ولكن الإمامية قائلون باثني عشر سنة</w:t>
      </w:r>
      <w:r w:rsidR="00050361" w:rsidRPr="00B50D34">
        <w:rPr>
          <w:rFonts w:ascii="mylotus" w:hAnsi="mylotus" w:cs="mylotus"/>
          <w:color w:val="000000"/>
          <w:spacing w:val="-6"/>
          <w:sz w:val="32"/>
          <w:szCs w:val="27"/>
          <w:rtl/>
        </w:rPr>
        <w:t>،</w:t>
      </w:r>
      <w:r w:rsidRPr="00B50D34">
        <w:rPr>
          <w:rFonts w:ascii="mylotus" w:hAnsi="mylotus" w:cs="mylotus"/>
          <w:color w:val="000000"/>
          <w:spacing w:val="-6"/>
          <w:sz w:val="32"/>
          <w:szCs w:val="27"/>
          <w:rtl/>
        </w:rPr>
        <w:t xml:space="preserve"> لكل إمام سنة غير سنة </w:t>
      </w:r>
      <w:r w:rsidRPr="00B50D34">
        <w:rPr>
          <w:rFonts w:ascii="mylotus" w:hAnsi="mylotus" w:cs="mylotus" w:hint="cs"/>
          <w:color w:val="000000"/>
          <w:spacing w:val="-6"/>
          <w:sz w:val="32"/>
          <w:szCs w:val="27"/>
          <w:rtl/>
        </w:rPr>
        <w:t>[</w:t>
      </w:r>
      <w:r w:rsidRPr="00B50D34">
        <w:rPr>
          <w:rFonts w:ascii="mylotus" w:hAnsi="mylotus" w:cs="mylotus"/>
          <w:color w:val="000000"/>
          <w:spacing w:val="-6"/>
          <w:sz w:val="32"/>
          <w:szCs w:val="27"/>
          <w:rtl/>
        </w:rPr>
        <w:t>الإمام الآخر</w:t>
      </w:r>
      <w:r w:rsidRPr="00B50D34">
        <w:rPr>
          <w:rFonts w:ascii="mylotus" w:hAnsi="mylotus" w:cs="mylotus" w:hint="cs"/>
          <w:color w:val="000000"/>
          <w:spacing w:val="-6"/>
          <w:sz w:val="32"/>
          <w:szCs w:val="27"/>
          <w:rtl/>
        </w:rPr>
        <w:t>]</w:t>
      </w:r>
      <w:r w:rsidR="00102383" w:rsidRPr="00B50D34">
        <w:rPr>
          <w:rFonts w:ascii="mylotus" w:hAnsi="mylotus" w:cs="Arabic11 BT"/>
          <w:color w:val="000000"/>
          <w:spacing w:val="-6"/>
          <w:sz w:val="32"/>
          <w:szCs w:val="27"/>
          <w:vertAlign w:val="superscript"/>
          <w:rtl/>
        </w:rPr>
        <w:t>(</w:t>
      </w:r>
      <w:r w:rsidR="00102383" w:rsidRPr="00B50D34">
        <w:rPr>
          <w:rStyle w:val="FootnoteReference"/>
          <w:rFonts w:ascii="mylotus" w:hAnsi="mylotus" w:cs="Arabic11 BT"/>
          <w:color w:val="000000"/>
          <w:spacing w:val="-6"/>
          <w:sz w:val="32"/>
          <w:szCs w:val="27"/>
          <w:rtl/>
        </w:rPr>
        <w:footnoteReference w:id="28"/>
      </w:r>
      <w:r w:rsidR="00102383" w:rsidRPr="00B50D34">
        <w:rPr>
          <w:rFonts w:ascii="mylotus" w:hAnsi="mylotus" w:cs="Arabic11 BT"/>
          <w:color w:val="000000"/>
          <w:spacing w:val="-6"/>
          <w:sz w:val="32"/>
          <w:szCs w:val="27"/>
          <w:vertAlign w:val="superscript"/>
          <w:rtl/>
        </w:rPr>
        <w:t>)</w:t>
      </w:r>
      <w:r w:rsidR="00050361" w:rsidRPr="00B50D34">
        <w:rPr>
          <w:rFonts w:ascii="mylotus" w:hAnsi="mylotus" w:cs="mylotus"/>
          <w:color w:val="000000"/>
          <w:spacing w:val="-6"/>
          <w:sz w:val="32"/>
          <w:szCs w:val="27"/>
          <w:rtl/>
        </w:rPr>
        <w:t>.</w:t>
      </w:r>
    </w:p>
    <w:p w:rsidR="00832AF0" w:rsidRPr="00B575F2" w:rsidRDefault="00832AF0" w:rsidP="0091411E">
      <w:pPr>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فليقال لصاحب المراجعات إن كان صادقاً في قوله في (ص 5)</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(قد فرضنا على أنفسنا أن نعالج </w:t>
      </w:r>
      <w:r w:rsidRPr="00B575F2">
        <w:rPr>
          <w:rFonts w:ascii="mylotus" w:hAnsi="mylotus" w:cs="mylotus"/>
          <w:sz w:val="32"/>
          <w:szCs w:val="27"/>
          <w:rtl/>
        </w:rPr>
        <w:t>هذ</w:t>
      </w:r>
      <w:r w:rsidR="0091411E" w:rsidRPr="00B575F2">
        <w:rPr>
          <w:rFonts w:ascii="mylotus" w:hAnsi="mylotus" w:cs="mylotus" w:hint="cs"/>
          <w:sz w:val="32"/>
          <w:szCs w:val="27"/>
          <w:rtl/>
        </w:rPr>
        <w:t>ه</w:t>
      </w:r>
      <w:r w:rsidRPr="00B575F2">
        <w:rPr>
          <w:rFonts w:ascii="mylotus" w:hAnsi="mylotus" w:cs="mylotus"/>
          <w:color w:val="000000"/>
          <w:sz w:val="32"/>
          <w:szCs w:val="27"/>
          <w:rtl/>
        </w:rPr>
        <w:t xml:space="preserve"> المسألة بالنظر في أدلة الطائفتين</w:t>
      </w:r>
      <w:r w:rsidR="00025034" w:rsidRPr="00B575F2">
        <w:rPr>
          <w:rFonts w:ascii="mylotus" w:hAnsi="mylotus" w:cs="mylotus"/>
          <w:color w:val="000000"/>
          <w:sz w:val="32"/>
          <w:szCs w:val="27"/>
          <w:rtl/>
        </w:rPr>
        <w:t>)</w:t>
      </w:r>
      <w:r w:rsidRPr="00B575F2">
        <w:rPr>
          <w:rFonts w:ascii="mylotus" w:hAnsi="mylotus" w:cs="mylotus"/>
          <w:color w:val="000000"/>
          <w:sz w:val="32"/>
          <w:szCs w:val="27"/>
          <w:rtl/>
        </w:rPr>
        <w:t>.</w:t>
      </w:r>
    </w:p>
    <w:p w:rsidR="00832AF0" w:rsidRPr="00B575F2" w:rsidRDefault="00832AF0" w:rsidP="00EF702E">
      <w:pPr>
        <w:spacing w:line="216" w:lineRule="auto"/>
        <w:ind w:firstLine="397"/>
        <w:jc w:val="both"/>
        <w:rPr>
          <w:rFonts w:ascii="mylotus" w:hAnsi="mylotus" w:cs="mylotus" w:hint="cs"/>
          <w:color w:val="000000"/>
          <w:sz w:val="32"/>
          <w:szCs w:val="27"/>
          <w:rtl/>
        </w:rPr>
      </w:pPr>
      <w:r w:rsidRPr="00B575F2">
        <w:rPr>
          <w:rFonts w:ascii="mylotus" w:hAnsi="mylotus" w:cs="mylotus"/>
          <w:color w:val="000000"/>
          <w:sz w:val="32"/>
          <w:szCs w:val="27"/>
          <w:rtl/>
        </w:rPr>
        <w:t xml:space="preserve">فَلِمَ </w:t>
      </w:r>
      <w:r w:rsidR="00EF702E" w:rsidRPr="00B575F2">
        <w:rPr>
          <w:rFonts w:ascii="mylotus" w:hAnsi="mylotus" w:cs="mylotus" w:hint="cs"/>
          <w:color w:val="000000"/>
          <w:sz w:val="32"/>
          <w:szCs w:val="27"/>
          <w:rtl/>
        </w:rPr>
        <w:t>ما نظرت</w:t>
      </w:r>
      <w:r w:rsidR="00EF702E" w:rsidRPr="00B575F2">
        <w:rPr>
          <w:rFonts w:ascii="mylotus" w:hAnsi="mylotus" w:cs="mylotus"/>
          <w:color w:val="000000"/>
          <w:sz w:val="32"/>
          <w:szCs w:val="27"/>
          <w:rtl/>
        </w:rPr>
        <w:t xml:space="preserve"> إلى كتب مذهب</w:t>
      </w:r>
      <w:r w:rsidR="00EF702E" w:rsidRPr="00B575F2">
        <w:rPr>
          <w:rFonts w:ascii="mylotus" w:hAnsi="mylotus" w:cs="mylotus" w:hint="cs"/>
          <w:color w:val="000000"/>
          <w:sz w:val="32"/>
          <w:szCs w:val="27"/>
          <w:rtl/>
        </w:rPr>
        <w:t>ك</w:t>
      </w:r>
      <w:r w:rsidR="00050361" w:rsidRPr="00B575F2">
        <w:rPr>
          <w:rFonts w:ascii="mylotus" w:hAnsi="mylotus" w:cs="mylotus"/>
          <w:color w:val="000000"/>
          <w:sz w:val="32"/>
          <w:szCs w:val="27"/>
          <w:rtl/>
        </w:rPr>
        <w:t>،</w:t>
      </w:r>
      <w:r w:rsidR="00727579" w:rsidRPr="00B575F2">
        <w:rPr>
          <w:rFonts w:ascii="mylotus" w:hAnsi="mylotus" w:cs="mylotus"/>
          <w:color w:val="000000"/>
          <w:sz w:val="32"/>
          <w:szCs w:val="27"/>
          <w:rtl/>
        </w:rPr>
        <w:t xml:space="preserve"> و</w:t>
      </w:r>
      <w:r w:rsidRPr="00B575F2">
        <w:rPr>
          <w:rFonts w:ascii="mylotus" w:hAnsi="mylotus" w:cs="mylotus"/>
          <w:color w:val="000000"/>
          <w:sz w:val="32"/>
          <w:szCs w:val="27"/>
          <w:rtl/>
        </w:rPr>
        <w:t xml:space="preserve">خصوصاً لِمَ </w:t>
      </w:r>
      <w:r w:rsidR="00EF702E" w:rsidRPr="00B575F2">
        <w:rPr>
          <w:rFonts w:ascii="mylotus" w:hAnsi="mylotus" w:cs="mylotus" w:hint="cs"/>
          <w:color w:val="000000"/>
          <w:sz w:val="32"/>
          <w:szCs w:val="27"/>
          <w:rtl/>
        </w:rPr>
        <w:t>ما قرأ</w:t>
      </w:r>
      <w:r w:rsidRPr="00B575F2">
        <w:rPr>
          <w:rFonts w:ascii="mylotus" w:hAnsi="mylotus" w:cs="mylotus"/>
          <w:color w:val="000000"/>
          <w:sz w:val="32"/>
          <w:szCs w:val="27"/>
          <w:rtl/>
        </w:rPr>
        <w:t xml:space="preserve"> أجل</w:t>
      </w:r>
      <w:r w:rsidRPr="00B575F2">
        <w:rPr>
          <w:rFonts w:ascii="mylotus" w:hAnsi="mylotus" w:cs="mylotus" w:hint="cs"/>
          <w:color w:val="000000"/>
          <w:sz w:val="32"/>
          <w:szCs w:val="27"/>
          <w:rtl/>
        </w:rPr>
        <w:t>ّ</w:t>
      </w:r>
      <w:r w:rsidRPr="00B575F2">
        <w:rPr>
          <w:rFonts w:ascii="mylotus" w:hAnsi="mylotus" w:cs="mylotus"/>
          <w:color w:val="000000"/>
          <w:sz w:val="32"/>
          <w:szCs w:val="27"/>
          <w:rtl/>
        </w:rPr>
        <w:t xml:space="preserve"> كتبهم وأتقنها، أعني -  كتاب أصول الكافي للكليني-</w:t>
      </w:r>
      <w:r w:rsidR="00102383" w:rsidRPr="00B575F2">
        <w:rPr>
          <w:rFonts w:ascii="mylotus" w:hAnsi="mylotus" w:cs="Arabic11 BT"/>
          <w:color w:val="000000"/>
          <w:sz w:val="32"/>
          <w:szCs w:val="27"/>
          <w:vertAlign w:val="superscript"/>
          <w:rtl/>
        </w:rPr>
        <w:t>(</w:t>
      </w:r>
      <w:r w:rsidR="00102383" w:rsidRPr="00B575F2">
        <w:rPr>
          <w:rStyle w:val="FootnoteReference"/>
          <w:rFonts w:ascii="mylotus" w:hAnsi="mylotus" w:cs="Arabic11 BT"/>
          <w:color w:val="000000"/>
          <w:sz w:val="32"/>
          <w:szCs w:val="27"/>
          <w:rtl/>
        </w:rPr>
        <w:footnoteReference w:id="29"/>
      </w:r>
      <w:r w:rsidR="00102383" w:rsidRPr="00B575F2">
        <w:rPr>
          <w:rFonts w:ascii="mylotus" w:hAnsi="mylotus" w:cs="Arabic11 BT"/>
          <w:color w:val="000000"/>
          <w:sz w:val="32"/>
          <w:szCs w:val="27"/>
          <w:vertAlign w:val="superscript"/>
          <w:rtl/>
        </w:rPr>
        <w:t>)</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حتى يعرف مذهبه </w:t>
      </w:r>
      <w:r w:rsidRPr="00B575F2">
        <w:rPr>
          <w:rFonts w:ascii="mylotus" w:hAnsi="mylotus" w:cs="mylotus" w:hint="cs"/>
          <w:color w:val="000000"/>
          <w:sz w:val="32"/>
          <w:szCs w:val="27"/>
          <w:rtl/>
        </w:rPr>
        <w:t xml:space="preserve">- </w:t>
      </w:r>
      <w:r w:rsidRPr="00B575F2">
        <w:rPr>
          <w:rFonts w:ascii="mylotus" w:hAnsi="mylotus" w:cs="mylotus"/>
          <w:color w:val="000000"/>
          <w:sz w:val="32"/>
          <w:szCs w:val="27"/>
          <w:rtl/>
        </w:rPr>
        <w:t>أعني مذهب الإمامية -</w:t>
      </w:r>
      <w:r w:rsidR="00025034" w:rsidRPr="00B575F2">
        <w:rPr>
          <w:rFonts w:ascii="mylotus" w:hAnsi="mylotus" w:cs="mylotus"/>
          <w:color w:val="000000"/>
          <w:sz w:val="32"/>
          <w:szCs w:val="27"/>
          <w:rtl/>
        </w:rPr>
        <w:t>؟</w:t>
      </w:r>
    </w:p>
    <w:p w:rsidR="00832AF0" w:rsidRPr="00B575F2" w:rsidRDefault="00832AF0" w:rsidP="003900F3">
      <w:pPr>
        <w:widowControl w:val="0"/>
        <w:spacing w:line="216" w:lineRule="auto"/>
        <w:ind w:firstLine="397"/>
        <w:jc w:val="both"/>
        <w:rPr>
          <w:rFonts w:ascii="mylotus" w:hAnsi="mylotus" w:cs="mylotus" w:hint="cs"/>
          <w:color w:val="000000"/>
          <w:sz w:val="32"/>
          <w:szCs w:val="27"/>
          <w:rtl/>
        </w:rPr>
      </w:pPr>
      <w:r w:rsidRPr="00B575F2">
        <w:rPr>
          <w:rFonts w:ascii="mylotus" w:hAnsi="mylotus" w:cs="mylotus"/>
          <w:color w:val="000000"/>
          <w:sz w:val="32"/>
          <w:szCs w:val="27"/>
          <w:rtl/>
        </w:rPr>
        <w:t>بل قرأ</w:t>
      </w:r>
      <w:r w:rsidR="00727579" w:rsidRPr="00B575F2">
        <w:rPr>
          <w:rFonts w:ascii="mylotus" w:hAnsi="mylotus" w:cs="mylotus"/>
          <w:color w:val="000000"/>
          <w:sz w:val="32"/>
          <w:szCs w:val="27"/>
          <w:rtl/>
        </w:rPr>
        <w:t xml:space="preserve"> و</w:t>
      </w:r>
      <w:r w:rsidRPr="00B575F2">
        <w:rPr>
          <w:rFonts w:ascii="mylotus" w:hAnsi="mylotus" w:cs="mylotus"/>
          <w:color w:val="000000"/>
          <w:sz w:val="32"/>
          <w:szCs w:val="27"/>
          <w:rtl/>
        </w:rPr>
        <w:t>تجاهل</w:t>
      </w:r>
      <w:r w:rsidR="00050361" w:rsidRPr="00B575F2">
        <w:rPr>
          <w:rFonts w:ascii="mylotus" w:hAnsi="mylotus" w:cs="mylotus"/>
          <w:color w:val="000000"/>
          <w:sz w:val="32"/>
          <w:szCs w:val="27"/>
          <w:rtl/>
        </w:rPr>
        <w:t>.</w:t>
      </w:r>
      <w:r w:rsidRPr="00B575F2">
        <w:rPr>
          <w:rFonts w:ascii="mylotus" w:hAnsi="mylotus" w:cs="mylotus" w:hint="cs"/>
          <w:color w:val="000000"/>
          <w:sz w:val="32"/>
          <w:szCs w:val="27"/>
          <w:rtl/>
        </w:rPr>
        <w:t>.</w:t>
      </w:r>
    </w:p>
    <w:p w:rsidR="00832AF0" w:rsidRPr="00B575F2" w:rsidRDefault="00832AF0" w:rsidP="003900F3">
      <w:pPr>
        <w:spacing w:line="216" w:lineRule="auto"/>
        <w:ind w:firstLine="397"/>
        <w:jc w:val="both"/>
        <w:rPr>
          <w:rFonts w:ascii="mylotus" w:hAnsi="mylotus" w:cs="mylotus" w:hint="cs"/>
          <w:color w:val="000000"/>
          <w:sz w:val="32"/>
          <w:szCs w:val="27"/>
          <w:rtl/>
        </w:rPr>
      </w:pPr>
      <w:r w:rsidRPr="00B575F2">
        <w:rPr>
          <w:rFonts w:ascii="mylotus" w:hAnsi="mylotus" w:cs="mylotus"/>
          <w:color w:val="000000"/>
          <w:sz w:val="32"/>
          <w:szCs w:val="27"/>
          <w:rtl/>
        </w:rPr>
        <w:t>وهذا الكتاب مملوء من الطعن واللعن والتحقير على المهاجرين والأنصار</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وفي كل باب منه روايات تضاد العقل والقرآن</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مضافاً إلى القول بتحريف الآيات، وجمع المُصَنِّف فيها من الآيات المحرفة ما لا </w:t>
      </w:r>
      <w:r w:rsidRPr="00B575F2">
        <w:rPr>
          <w:rFonts w:ascii="mylotus" w:hAnsi="mylotus" w:cs="mylotus" w:hint="cs"/>
          <w:color w:val="000000"/>
          <w:sz w:val="32"/>
          <w:szCs w:val="27"/>
          <w:rtl/>
        </w:rPr>
        <w:t>ت</w:t>
      </w:r>
      <w:r w:rsidRPr="00B575F2">
        <w:rPr>
          <w:rFonts w:ascii="mylotus" w:hAnsi="mylotus" w:cs="mylotus"/>
          <w:color w:val="000000"/>
          <w:sz w:val="32"/>
          <w:szCs w:val="27"/>
          <w:rtl/>
        </w:rPr>
        <w:t>حصى</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وجاء بالعقائد الفاسدة</w:t>
      </w:r>
      <w:r w:rsidR="00727579" w:rsidRPr="00B575F2">
        <w:rPr>
          <w:rFonts w:ascii="mylotus" w:hAnsi="mylotus" w:cs="mylotus"/>
          <w:color w:val="000000"/>
          <w:sz w:val="32"/>
          <w:szCs w:val="27"/>
          <w:rtl/>
        </w:rPr>
        <w:t xml:space="preserve"> و</w:t>
      </w:r>
      <w:r w:rsidRPr="00B575F2">
        <w:rPr>
          <w:rFonts w:ascii="mylotus" w:hAnsi="mylotus" w:cs="mylotus"/>
          <w:color w:val="000000"/>
          <w:sz w:val="32"/>
          <w:szCs w:val="27"/>
          <w:rtl/>
        </w:rPr>
        <w:t>الأفكار الباطلة</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كأن المصنف كان عدواً للإسلام</w:t>
      </w:r>
      <w:r w:rsidR="006B1B64">
        <w:rPr>
          <w:rFonts w:ascii="mylotus" w:hAnsi="mylotus" w:cs="mylotus"/>
          <w:color w:val="000000"/>
          <w:sz w:val="32"/>
          <w:szCs w:val="27"/>
          <w:rtl/>
        </w:rPr>
        <w:t>،</w:t>
      </w:r>
      <w:r w:rsidRPr="00B575F2">
        <w:rPr>
          <w:rFonts w:ascii="mylotus" w:hAnsi="mylotus" w:cs="mylotus"/>
          <w:color w:val="000000"/>
          <w:sz w:val="32"/>
          <w:szCs w:val="27"/>
          <w:rtl/>
        </w:rPr>
        <w:t xml:space="preserve"> ونحن نشير إليها ونسطر شطراً منها</w:t>
      </w:r>
      <w:r w:rsidR="00050361" w:rsidRPr="00B575F2">
        <w:rPr>
          <w:rFonts w:ascii="mylotus" w:hAnsi="mylotus" w:cs="mylotus"/>
          <w:color w:val="000000"/>
          <w:sz w:val="32"/>
          <w:szCs w:val="27"/>
          <w:rtl/>
        </w:rPr>
        <w:t>.</w:t>
      </w:r>
    </w:p>
    <w:p w:rsidR="00832AF0" w:rsidRPr="00B575F2" w:rsidRDefault="00832AF0" w:rsidP="003900F3">
      <w:pPr>
        <w:pStyle w:val="a0"/>
        <w:spacing w:line="216" w:lineRule="auto"/>
        <w:rPr>
          <w:rFonts w:cs="mylotus" w:hint="cs"/>
          <w:szCs w:val="27"/>
          <w:rtl/>
        </w:rPr>
      </w:pPr>
      <w:bookmarkStart w:id="49" w:name="_Toc376722235"/>
      <w:r w:rsidRPr="00B575F2">
        <w:rPr>
          <w:rFonts w:cs="mylotus"/>
          <w:szCs w:val="27"/>
          <w:rtl/>
        </w:rPr>
        <w:t xml:space="preserve">[ </w:t>
      </w:r>
      <w:r w:rsidRPr="00B575F2">
        <w:rPr>
          <w:rtl/>
        </w:rPr>
        <w:t xml:space="preserve">الكافي وروايات الطعن في الإسلام </w:t>
      </w:r>
      <w:r w:rsidRPr="00B575F2">
        <w:rPr>
          <w:rFonts w:cs="mylotus"/>
          <w:szCs w:val="27"/>
          <w:rtl/>
        </w:rPr>
        <w:t>]</w:t>
      </w:r>
      <w:bookmarkEnd w:id="49"/>
    </w:p>
    <w:p w:rsidR="00832AF0" w:rsidRPr="00B575F2" w:rsidRDefault="00832AF0" w:rsidP="003900F3">
      <w:pPr>
        <w:spacing w:line="216" w:lineRule="auto"/>
        <w:jc w:val="both"/>
        <w:rPr>
          <w:rFonts w:ascii="mylotus" w:hAnsi="mylotus" w:cs="mylotus"/>
          <w:color w:val="000000"/>
          <w:sz w:val="32"/>
          <w:szCs w:val="27"/>
          <w:rtl/>
        </w:rPr>
      </w:pPr>
      <w:r w:rsidRPr="00B575F2">
        <w:rPr>
          <w:rFonts w:ascii="mylotus" w:hAnsi="mylotus" w:cs="mylotus" w:hint="cs"/>
          <w:color w:val="000000"/>
          <w:sz w:val="32"/>
          <w:szCs w:val="27"/>
          <w:rtl/>
        </w:rPr>
        <w:t>مثلاً</w:t>
      </w:r>
      <w:r w:rsidR="00050361" w:rsidRPr="00B575F2">
        <w:rPr>
          <w:rFonts w:ascii="mylotus" w:hAnsi="mylotus" w:cs="mylotus" w:hint="cs"/>
          <w:color w:val="000000"/>
          <w:sz w:val="32"/>
          <w:szCs w:val="27"/>
          <w:rtl/>
        </w:rPr>
        <w:t>:</w:t>
      </w:r>
      <w:r w:rsidRPr="00B575F2">
        <w:rPr>
          <w:rFonts w:ascii="mylotus" w:hAnsi="mylotus" w:cs="mylotus" w:hint="cs"/>
          <w:color w:val="000000"/>
          <w:sz w:val="32"/>
          <w:szCs w:val="27"/>
          <w:rtl/>
        </w:rPr>
        <w:t xml:space="preserve"> </w:t>
      </w:r>
      <w:r w:rsidRPr="00B575F2">
        <w:rPr>
          <w:rFonts w:ascii="mylotus" w:hAnsi="mylotus" w:cs="mylotus"/>
          <w:color w:val="000000"/>
          <w:sz w:val="32"/>
          <w:szCs w:val="27"/>
          <w:rtl/>
        </w:rPr>
        <w:t>جاء في باب مواليد الأئمة (حديث 8) عن الباقر عليه السلام  قال</w:t>
      </w:r>
      <w:r w:rsidR="00050361" w:rsidRPr="00B575F2">
        <w:rPr>
          <w:rFonts w:ascii="mylotus" w:hAnsi="mylotus" w:cs="mylotus" w:hint="cs"/>
          <w:color w:val="000000"/>
          <w:sz w:val="32"/>
          <w:szCs w:val="27"/>
          <w:rtl/>
        </w:rPr>
        <w:t>:</w:t>
      </w:r>
      <w:r w:rsidRPr="00B575F2">
        <w:rPr>
          <w:rFonts w:ascii="mylotus" w:hAnsi="mylotus" w:cs="mylotus"/>
          <w:color w:val="000000"/>
          <w:sz w:val="32"/>
          <w:szCs w:val="27"/>
          <w:rtl/>
        </w:rPr>
        <w:t xml:space="preserve"> (</w:t>
      </w:r>
      <w:r w:rsidRPr="00B575F2">
        <w:rPr>
          <w:rFonts w:ascii="mylotus" w:hAnsi="mylotus" w:cs="KFGQPC Uthman Taha Naskh"/>
          <w:color w:val="000000"/>
          <w:sz w:val="32"/>
          <w:szCs w:val="27"/>
          <w:rtl/>
        </w:rPr>
        <w:t>للإمام عشر علامات يولد مطهراً</w:t>
      </w:r>
      <w:r w:rsidR="00050361" w:rsidRPr="00B575F2">
        <w:rPr>
          <w:rFonts w:ascii="mylotus" w:hAnsi="mylotus" w:cs="KFGQPC Uthman Taha Naskh"/>
          <w:color w:val="000000"/>
          <w:sz w:val="32"/>
          <w:szCs w:val="27"/>
          <w:rtl/>
        </w:rPr>
        <w:t>،</w:t>
      </w:r>
      <w:r w:rsidRPr="00B575F2">
        <w:rPr>
          <w:rFonts w:ascii="mylotus" w:hAnsi="mylotus" w:cs="KFGQPC Uthman Taha Naskh"/>
          <w:color w:val="000000"/>
          <w:sz w:val="32"/>
          <w:szCs w:val="27"/>
          <w:rtl/>
        </w:rPr>
        <w:t xml:space="preserve"> مختوناً</w:t>
      </w:r>
      <w:r w:rsidR="00050361" w:rsidRPr="00B575F2">
        <w:rPr>
          <w:rFonts w:ascii="mylotus" w:hAnsi="mylotus" w:cs="KFGQPC Uthman Taha Naskh"/>
          <w:color w:val="000000"/>
          <w:sz w:val="32"/>
          <w:szCs w:val="27"/>
          <w:rtl/>
        </w:rPr>
        <w:t>.</w:t>
      </w:r>
      <w:r w:rsidRPr="00B575F2">
        <w:rPr>
          <w:rFonts w:ascii="mylotus" w:hAnsi="mylotus" w:cs="KFGQPC Uthman Taha Naskh"/>
          <w:color w:val="000000"/>
          <w:sz w:val="32"/>
          <w:szCs w:val="27"/>
          <w:rtl/>
        </w:rPr>
        <w:t>..</w:t>
      </w:r>
      <w:r w:rsidR="00727579" w:rsidRPr="00B575F2">
        <w:rPr>
          <w:rFonts w:ascii="mylotus" w:hAnsi="mylotus" w:cs="KFGQPC Uthman Taha Naskh"/>
          <w:color w:val="000000"/>
          <w:sz w:val="32"/>
          <w:szCs w:val="27"/>
          <w:rtl/>
        </w:rPr>
        <w:t xml:space="preserve"> و</w:t>
      </w:r>
      <w:r w:rsidRPr="00B575F2">
        <w:rPr>
          <w:rFonts w:ascii="mylotus" w:hAnsi="mylotus" w:cs="KFGQPC Uthman Taha Naskh"/>
          <w:color w:val="000000"/>
          <w:sz w:val="32"/>
          <w:szCs w:val="27"/>
          <w:rtl/>
        </w:rPr>
        <w:t>لا يجنب</w:t>
      </w:r>
      <w:r w:rsidR="00050361" w:rsidRPr="00B575F2">
        <w:rPr>
          <w:rFonts w:ascii="mylotus" w:hAnsi="mylotus" w:cs="KFGQPC Uthman Taha Naskh"/>
          <w:color w:val="000000"/>
          <w:sz w:val="32"/>
          <w:szCs w:val="27"/>
          <w:rtl/>
        </w:rPr>
        <w:t>،</w:t>
      </w:r>
      <w:r w:rsidR="00727579" w:rsidRPr="00B575F2">
        <w:rPr>
          <w:rFonts w:ascii="mylotus" w:hAnsi="mylotus" w:cs="KFGQPC Uthman Taha Naskh"/>
          <w:color w:val="000000"/>
          <w:sz w:val="32"/>
          <w:szCs w:val="27"/>
          <w:rtl/>
        </w:rPr>
        <w:t xml:space="preserve"> و</w:t>
      </w:r>
      <w:r w:rsidRPr="00B575F2">
        <w:rPr>
          <w:rFonts w:ascii="mylotus" w:hAnsi="mylotus" w:cs="KFGQPC Uthman Taha Naskh"/>
          <w:color w:val="000000"/>
          <w:sz w:val="32"/>
          <w:szCs w:val="27"/>
          <w:rtl/>
        </w:rPr>
        <w:t>تنام عينه</w:t>
      </w:r>
      <w:r w:rsidR="00050361" w:rsidRPr="00B575F2">
        <w:rPr>
          <w:rFonts w:ascii="mylotus" w:hAnsi="mylotus" w:cs="KFGQPC Uthman Taha Naskh"/>
          <w:color w:val="000000"/>
          <w:sz w:val="32"/>
          <w:szCs w:val="27"/>
          <w:rtl/>
        </w:rPr>
        <w:t>،</w:t>
      </w:r>
      <w:r w:rsidR="00727579" w:rsidRPr="00B575F2">
        <w:rPr>
          <w:rFonts w:ascii="mylotus" w:hAnsi="mylotus" w:cs="KFGQPC Uthman Taha Naskh"/>
          <w:color w:val="000000"/>
          <w:sz w:val="32"/>
          <w:szCs w:val="27"/>
          <w:rtl/>
        </w:rPr>
        <w:t xml:space="preserve"> و</w:t>
      </w:r>
      <w:r w:rsidRPr="00B575F2">
        <w:rPr>
          <w:rFonts w:ascii="mylotus" w:hAnsi="mylotus" w:cs="KFGQPC Uthman Taha Naskh"/>
          <w:color w:val="000000"/>
          <w:sz w:val="32"/>
          <w:szCs w:val="27"/>
          <w:rtl/>
        </w:rPr>
        <w:t>لا ينام قلبه</w:t>
      </w:r>
      <w:r w:rsidR="00050361" w:rsidRPr="00B575F2">
        <w:rPr>
          <w:rFonts w:ascii="mylotus" w:hAnsi="mylotus" w:cs="KFGQPC Uthman Taha Naskh"/>
          <w:color w:val="000000"/>
          <w:sz w:val="32"/>
          <w:szCs w:val="27"/>
          <w:rtl/>
        </w:rPr>
        <w:t>،</w:t>
      </w:r>
      <w:r w:rsidR="00727579" w:rsidRPr="00B575F2">
        <w:rPr>
          <w:rFonts w:ascii="mylotus" w:hAnsi="mylotus" w:cs="KFGQPC Uthman Taha Naskh"/>
          <w:color w:val="000000"/>
          <w:sz w:val="32"/>
          <w:szCs w:val="27"/>
          <w:rtl/>
        </w:rPr>
        <w:t xml:space="preserve"> و</w:t>
      </w:r>
      <w:r w:rsidRPr="00B575F2">
        <w:rPr>
          <w:rFonts w:ascii="mylotus" w:hAnsi="mylotus" w:cs="KFGQPC Uthman Taha Naskh"/>
          <w:color w:val="000000"/>
          <w:sz w:val="32"/>
          <w:szCs w:val="27"/>
          <w:rtl/>
        </w:rPr>
        <w:t>لا يتثاءب</w:t>
      </w:r>
      <w:r w:rsidR="00727579" w:rsidRPr="00B575F2">
        <w:rPr>
          <w:rFonts w:ascii="mylotus" w:hAnsi="mylotus" w:cs="KFGQPC Uthman Taha Naskh"/>
          <w:color w:val="000000"/>
          <w:sz w:val="32"/>
          <w:szCs w:val="27"/>
          <w:rtl/>
        </w:rPr>
        <w:t xml:space="preserve"> و</w:t>
      </w:r>
      <w:r w:rsidRPr="00B575F2">
        <w:rPr>
          <w:rFonts w:ascii="mylotus" w:hAnsi="mylotus" w:cs="KFGQPC Uthman Taha Naskh"/>
          <w:color w:val="000000"/>
          <w:sz w:val="32"/>
          <w:szCs w:val="27"/>
          <w:rtl/>
        </w:rPr>
        <w:t>لا يتمطى</w:t>
      </w:r>
      <w:r w:rsidR="00050361" w:rsidRPr="00B575F2">
        <w:rPr>
          <w:rFonts w:ascii="mylotus" w:hAnsi="mylotus" w:cs="KFGQPC Uthman Taha Naskh"/>
          <w:color w:val="000000"/>
          <w:sz w:val="32"/>
          <w:szCs w:val="27"/>
          <w:rtl/>
        </w:rPr>
        <w:t>،</w:t>
      </w:r>
      <w:r w:rsidR="00727579" w:rsidRPr="00B575F2">
        <w:rPr>
          <w:rFonts w:ascii="mylotus" w:hAnsi="mylotus" w:cs="KFGQPC Uthman Taha Naskh"/>
          <w:color w:val="000000"/>
          <w:sz w:val="32"/>
          <w:szCs w:val="27"/>
          <w:rtl/>
        </w:rPr>
        <w:t xml:space="preserve"> و</w:t>
      </w:r>
      <w:r w:rsidRPr="00B575F2">
        <w:rPr>
          <w:rFonts w:ascii="mylotus" w:hAnsi="mylotus" w:cs="KFGQPC Uthman Taha Naskh"/>
          <w:color w:val="000000"/>
          <w:sz w:val="32"/>
          <w:szCs w:val="27"/>
          <w:rtl/>
        </w:rPr>
        <w:t>يرى من خلفه كما يرى من أمامه</w:t>
      </w:r>
      <w:r w:rsidR="00727579" w:rsidRPr="00B575F2">
        <w:rPr>
          <w:rFonts w:ascii="mylotus" w:hAnsi="mylotus" w:cs="KFGQPC Uthman Taha Naskh"/>
          <w:color w:val="000000"/>
          <w:sz w:val="32"/>
          <w:szCs w:val="27"/>
          <w:rtl/>
        </w:rPr>
        <w:t xml:space="preserve"> و</w:t>
      </w:r>
      <w:r w:rsidRPr="00B575F2">
        <w:rPr>
          <w:rFonts w:ascii="mylotus" w:hAnsi="mylotus" w:cs="KFGQPC Uthman Taha Naskh"/>
          <w:color w:val="000000"/>
          <w:sz w:val="32"/>
          <w:szCs w:val="27"/>
          <w:rtl/>
        </w:rPr>
        <w:t>نجوه كرائحة المسك</w:t>
      </w:r>
      <w:r w:rsidR="00050361" w:rsidRPr="00B575F2">
        <w:rPr>
          <w:rFonts w:ascii="mylotus" w:hAnsi="mylotus" w:cs="KFGQPC Uthman Taha Naskh"/>
          <w:color w:val="000000"/>
          <w:sz w:val="32"/>
          <w:szCs w:val="27"/>
          <w:rtl/>
        </w:rPr>
        <w:t>،</w:t>
      </w:r>
      <w:r w:rsidR="00727579" w:rsidRPr="00B575F2">
        <w:rPr>
          <w:rFonts w:ascii="mylotus" w:hAnsi="mylotus" w:cs="KFGQPC Uthman Taha Naskh"/>
          <w:color w:val="000000"/>
          <w:sz w:val="32"/>
          <w:szCs w:val="27"/>
          <w:rtl/>
        </w:rPr>
        <w:t xml:space="preserve"> و</w:t>
      </w:r>
      <w:r w:rsidRPr="00B575F2">
        <w:rPr>
          <w:rFonts w:ascii="mylotus" w:hAnsi="mylotus" w:cs="KFGQPC Uthman Taha Naskh"/>
          <w:color w:val="000000"/>
          <w:sz w:val="32"/>
          <w:szCs w:val="27"/>
          <w:rtl/>
        </w:rPr>
        <w:t>الأرض موكلة بستره</w:t>
      </w:r>
      <w:r w:rsidR="00727579" w:rsidRPr="00B575F2">
        <w:rPr>
          <w:rFonts w:ascii="mylotus" w:hAnsi="mylotus" w:cs="KFGQPC Uthman Taha Naskh"/>
          <w:color w:val="000000"/>
          <w:sz w:val="32"/>
          <w:szCs w:val="27"/>
          <w:rtl/>
        </w:rPr>
        <w:t xml:space="preserve"> و</w:t>
      </w:r>
      <w:r w:rsidRPr="00B575F2">
        <w:rPr>
          <w:rFonts w:ascii="mylotus" w:hAnsi="mylotus" w:cs="KFGQPC Uthman Taha Naskh"/>
          <w:color w:val="000000"/>
          <w:sz w:val="32"/>
          <w:szCs w:val="27"/>
          <w:rtl/>
        </w:rPr>
        <w:t>ابتلاعه</w:t>
      </w:r>
      <w:r w:rsidR="00050361" w:rsidRPr="00B575F2">
        <w:rPr>
          <w:rFonts w:ascii="mylotus" w:hAnsi="mylotus" w:cs="KFGQPC Uthman Taha Naskh"/>
          <w:color w:val="000000"/>
          <w:sz w:val="32"/>
          <w:szCs w:val="27"/>
          <w:rtl/>
        </w:rPr>
        <w:t>،</w:t>
      </w:r>
      <w:r w:rsidR="00727579" w:rsidRPr="00B575F2">
        <w:rPr>
          <w:rFonts w:ascii="mylotus" w:hAnsi="mylotus" w:cs="KFGQPC Uthman Taha Naskh"/>
          <w:color w:val="000000"/>
          <w:sz w:val="32"/>
          <w:szCs w:val="27"/>
          <w:rtl/>
        </w:rPr>
        <w:t xml:space="preserve"> و</w:t>
      </w:r>
      <w:r w:rsidRPr="00B575F2">
        <w:rPr>
          <w:rFonts w:ascii="mylotus" w:hAnsi="mylotus" w:cs="KFGQPC Uthman Taha Naskh"/>
          <w:color w:val="000000"/>
          <w:sz w:val="32"/>
          <w:szCs w:val="27"/>
          <w:rtl/>
        </w:rPr>
        <w:t>إذا لبس درع رسول</w:t>
      </w:r>
      <w:r w:rsidRPr="00B575F2">
        <w:rPr>
          <w:rFonts w:ascii="mylotus" w:hAnsi="mylotus" w:cs="KFGQPC Uthman Taha Naskh"/>
          <w:color w:val="000000"/>
          <w:sz w:val="32"/>
          <w:szCs w:val="32"/>
          <w:rtl/>
        </w:rPr>
        <w:t>‌</w:t>
      </w:r>
      <w:r w:rsidRPr="00B575F2">
        <w:rPr>
          <w:rFonts w:ascii="mylotus" w:hAnsi="mylotus" w:cs="KFGQPC Uthman Taha Naskh"/>
          <w:color w:val="000000"/>
          <w:sz w:val="32"/>
          <w:szCs w:val="27"/>
          <w:rtl/>
        </w:rPr>
        <w:t>الله</w:t>
      </w:r>
      <w:r w:rsidRPr="00B575F2">
        <w:rPr>
          <w:rFonts w:ascii="mylotus" w:hAnsi="mylotus" w:cs="KFGQPC Uthman Taha Naskh" w:hint="cs"/>
          <w:sz w:val="32"/>
          <w:rtl/>
        </w:rPr>
        <w:t xml:space="preserve"> </w:t>
      </w:r>
      <w:r w:rsidRPr="00B575F2">
        <w:rPr>
          <w:rFonts w:ascii="mylotus" w:hAnsi="mylotus" w:cs="CTraditional Arabic" w:hint="cs"/>
          <w:sz w:val="32"/>
          <w:rtl/>
        </w:rPr>
        <w:t>ص</w:t>
      </w:r>
      <w:r w:rsidRPr="00B575F2">
        <w:rPr>
          <w:rFonts w:ascii="mylotus" w:hAnsi="mylotus" w:cs="KFGQPC Uthman Taha Naskh"/>
          <w:color w:val="000000"/>
          <w:sz w:val="32"/>
          <w:szCs w:val="27"/>
          <w:rtl/>
        </w:rPr>
        <w:t xml:space="preserve"> كانت عليه وفقاً...</w:t>
      </w:r>
      <w:r w:rsidR="00E757EB" w:rsidRPr="00B575F2">
        <w:rPr>
          <w:rFonts w:ascii="mylotus" w:hAnsi="mylotus" w:cs="KFGQPC Uthman Taha Naskh" w:hint="cs"/>
          <w:color w:val="000000"/>
          <w:sz w:val="32"/>
          <w:szCs w:val="27"/>
          <w:rtl/>
        </w:rPr>
        <w:t xml:space="preserve"> </w:t>
      </w:r>
      <w:r w:rsidRPr="00B575F2">
        <w:rPr>
          <w:rFonts w:ascii="mylotus" w:hAnsi="mylotus" w:cs="KFGQPC Uthman Taha Naskh"/>
          <w:color w:val="000000"/>
          <w:sz w:val="32"/>
          <w:szCs w:val="27"/>
          <w:rtl/>
        </w:rPr>
        <w:t>و هو محدث إلى أن تنقضي أيامه</w:t>
      </w:r>
      <w:r w:rsidRPr="00B575F2">
        <w:rPr>
          <w:rFonts w:ascii="mylotus" w:hAnsi="mylotus" w:cs="mylotus"/>
          <w:color w:val="000000"/>
          <w:sz w:val="32"/>
          <w:szCs w:val="27"/>
          <w:rtl/>
        </w:rPr>
        <w:t>)</w:t>
      </w:r>
      <w:r w:rsidR="00102383" w:rsidRPr="00B575F2">
        <w:rPr>
          <w:rFonts w:ascii="mylotus" w:hAnsi="mylotus" w:cs="Arabic11 BT"/>
          <w:color w:val="000000"/>
          <w:sz w:val="32"/>
          <w:szCs w:val="27"/>
          <w:vertAlign w:val="superscript"/>
          <w:rtl/>
        </w:rPr>
        <w:t>(</w:t>
      </w:r>
      <w:r w:rsidR="00102383" w:rsidRPr="00B575F2">
        <w:rPr>
          <w:rStyle w:val="FootnoteReference"/>
          <w:rFonts w:ascii="mylotus" w:hAnsi="mylotus" w:cs="Arabic11 BT"/>
          <w:color w:val="000000"/>
          <w:sz w:val="32"/>
          <w:szCs w:val="27"/>
          <w:rtl/>
        </w:rPr>
        <w:footnoteReference w:id="30"/>
      </w:r>
      <w:r w:rsidR="00102383"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w:t>
      </w:r>
    </w:p>
    <w:p w:rsidR="00832AF0" w:rsidRPr="00B575F2" w:rsidRDefault="00832AF0" w:rsidP="003900F3">
      <w:pPr>
        <w:spacing w:line="216" w:lineRule="auto"/>
        <w:ind w:firstLine="397"/>
        <w:jc w:val="both"/>
        <w:rPr>
          <w:rFonts w:ascii="mylotus" w:hAnsi="mylotus" w:cs="mylotus" w:hint="cs"/>
          <w:color w:val="000000"/>
          <w:sz w:val="32"/>
          <w:szCs w:val="27"/>
          <w:rtl/>
        </w:rPr>
      </w:pPr>
      <w:r w:rsidRPr="00B575F2">
        <w:rPr>
          <w:rFonts w:ascii="mylotus" w:hAnsi="mylotus" w:cs="mylotus"/>
          <w:color w:val="000000"/>
          <w:sz w:val="32"/>
          <w:szCs w:val="27"/>
          <w:rtl/>
        </w:rPr>
        <w:t>أليس وضع هذا الخبر استهزاء بالإسلام</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كيف لا يجنب الإمام وهو ذو أبناء وبنات كثيرة</w:t>
      </w:r>
      <w:r w:rsidR="00025034" w:rsidRPr="00B575F2">
        <w:rPr>
          <w:rFonts w:ascii="mylotus" w:hAnsi="mylotus" w:cs="mylotus"/>
          <w:color w:val="000000"/>
          <w:sz w:val="32"/>
          <w:szCs w:val="27"/>
          <w:rtl/>
        </w:rPr>
        <w:t>؟</w:t>
      </w:r>
      <w:r w:rsidRPr="00B575F2">
        <w:rPr>
          <w:rFonts w:ascii="mylotus" w:hAnsi="mylotus" w:cs="mylotus" w:hint="cs"/>
          <w:color w:val="000000"/>
          <w:sz w:val="32"/>
          <w:szCs w:val="27"/>
          <w:rtl/>
        </w:rPr>
        <w:t>!</w:t>
      </w:r>
    </w:p>
    <w:p w:rsidR="00832AF0" w:rsidRPr="00B575F2" w:rsidRDefault="00832AF0" w:rsidP="003900F3">
      <w:pPr>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أليس الإمام بشراً مثلكم</w:t>
      </w:r>
      <w:r w:rsidR="00025034" w:rsidRPr="00B575F2">
        <w:rPr>
          <w:rFonts w:ascii="mylotus" w:hAnsi="mylotus" w:cs="mylotus"/>
          <w:color w:val="000000"/>
          <w:sz w:val="32"/>
          <w:szCs w:val="27"/>
          <w:rtl/>
        </w:rPr>
        <w:t>؟</w:t>
      </w:r>
      <w:r w:rsidRPr="00B575F2">
        <w:rPr>
          <w:rFonts w:ascii="mylotus" w:hAnsi="mylotus" w:cs="mylotus"/>
          <w:color w:val="000000"/>
          <w:sz w:val="32"/>
          <w:szCs w:val="27"/>
          <w:rtl/>
        </w:rPr>
        <w:t>أليس هذا مخالفاً للعقل والكتاب</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والله يقول </w:t>
      </w:r>
      <w:r w:rsidRPr="00B575F2">
        <w:rPr>
          <w:rFonts w:ascii="mylotus" w:hAnsi="mylotus" w:cs="mylotus" w:hint="cs"/>
          <w:color w:val="000000"/>
          <w:sz w:val="32"/>
          <w:szCs w:val="27"/>
          <w:rtl/>
        </w:rPr>
        <w:t>في سورة النحل (آية78)</w:t>
      </w:r>
      <w:r w:rsidR="00050361" w:rsidRPr="00B575F2">
        <w:rPr>
          <w:rFonts w:ascii="mylotus" w:hAnsi="mylotus" w:cs="mylotus" w:hint="cs"/>
          <w:color w:val="000000"/>
          <w:sz w:val="32"/>
          <w:szCs w:val="27"/>
          <w:rtl/>
        </w:rPr>
        <w:t>:</w:t>
      </w:r>
      <w:r w:rsidRPr="00B575F2">
        <w:rPr>
          <w:rFonts w:ascii="mylotus" w:hAnsi="mylotus" w:cs="mylotus"/>
          <w:color w:val="000000"/>
          <w:sz w:val="32"/>
          <w:szCs w:val="27"/>
          <w:rtl/>
        </w:rPr>
        <w:t xml:space="preserve"> </w:t>
      </w:r>
      <w:r w:rsidR="00384C0F" w:rsidRPr="00B575F2">
        <w:rPr>
          <w:rFonts w:ascii="KFGQPC Uthman Taha Naskh" w:cs="KFGQPC Uthman Taha Naskh" w:hint="cs"/>
          <w:rtl/>
        </w:rPr>
        <w:t>﴿</w:t>
      </w:r>
      <w:r w:rsidR="0090240A" w:rsidRPr="00B575F2">
        <w:rPr>
          <w:rStyle w:val="Char5"/>
          <w:rFonts w:eastAsia="Calibri" w:hint="eastAsia"/>
          <w:rtl/>
        </w:rPr>
        <w:t>وَ</w:t>
      </w:r>
      <w:r w:rsidR="0090240A" w:rsidRPr="00B575F2">
        <w:rPr>
          <w:rStyle w:val="Char5"/>
          <w:rFonts w:eastAsia="Calibri" w:hint="cs"/>
          <w:rtl/>
        </w:rPr>
        <w:t>ٱ</w:t>
      </w:r>
      <w:r w:rsidR="0090240A" w:rsidRPr="00B575F2">
        <w:rPr>
          <w:rStyle w:val="Char5"/>
          <w:rFonts w:eastAsia="Calibri" w:hint="eastAsia"/>
          <w:rtl/>
        </w:rPr>
        <w:t>للَّهُ</w:t>
      </w:r>
      <w:r w:rsidR="0090240A" w:rsidRPr="00B575F2">
        <w:rPr>
          <w:rStyle w:val="Char5"/>
          <w:rFonts w:eastAsia="Calibri"/>
          <w:rtl/>
        </w:rPr>
        <w:t xml:space="preserve"> </w:t>
      </w:r>
      <w:r w:rsidR="0090240A" w:rsidRPr="00B575F2">
        <w:rPr>
          <w:rStyle w:val="Char5"/>
          <w:rFonts w:eastAsia="Calibri" w:hint="eastAsia"/>
          <w:rtl/>
        </w:rPr>
        <w:t>أَخ</w:t>
      </w:r>
      <w:r w:rsidR="0090240A" w:rsidRPr="00B575F2">
        <w:rPr>
          <w:rStyle w:val="Char5"/>
          <w:rFonts w:eastAsia="Calibri" w:hint="cs"/>
          <w:rtl/>
        </w:rPr>
        <w:t>ۡ</w:t>
      </w:r>
      <w:r w:rsidR="0090240A" w:rsidRPr="00B575F2">
        <w:rPr>
          <w:rStyle w:val="Char5"/>
          <w:rFonts w:eastAsia="Calibri" w:hint="eastAsia"/>
          <w:rtl/>
        </w:rPr>
        <w:t>رَجَكُم</w:t>
      </w:r>
      <w:r w:rsidR="0090240A" w:rsidRPr="00B575F2">
        <w:rPr>
          <w:rStyle w:val="Char5"/>
          <w:rFonts w:eastAsia="Calibri"/>
          <w:rtl/>
        </w:rPr>
        <w:t xml:space="preserve"> </w:t>
      </w:r>
      <w:r w:rsidR="0090240A" w:rsidRPr="00B575F2">
        <w:rPr>
          <w:rStyle w:val="Char5"/>
          <w:rFonts w:eastAsia="Calibri" w:hint="eastAsia"/>
          <w:rtl/>
        </w:rPr>
        <w:t>مِّن</w:t>
      </w:r>
      <w:r w:rsidR="0090240A" w:rsidRPr="00B575F2">
        <w:rPr>
          <w:rStyle w:val="Char5"/>
          <w:rFonts w:eastAsia="Calibri" w:hint="cs"/>
          <w:rtl/>
        </w:rPr>
        <w:t>ۢ</w:t>
      </w:r>
      <w:r w:rsidR="0090240A" w:rsidRPr="00B575F2">
        <w:rPr>
          <w:rStyle w:val="Char5"/>
          <w:rFonts w:eastAsia="Calibri"/>
          <w:rtl/>
        </w:rPr>
        <w:t xml:space="preserve"> </w:t>
      </w:r>
      <w:r w:rsidR="0090240A" w:rsidRPr="00B575F2">
        <w:rPr>
          <w:rStyle w:val="Char5"/>
          <w:rFonts w:eastAsia="Calibri" w:hint="eastAsia"/>
          <w:rtl/>
        </w:rPr>
        <w:t>بُطُونِ</w:t>
      </w:r>
      <w:r w:rsidR="0090240A" w:rsidRPr="00B575F2">
        <w:rPr>
          <w:rStyle w:val="Char5"/>
          <w:rFonts w:eastAsia="Calibri"/>
          <w:rtl/>
        </w:rPr>
        <w:t xml:space="preserve"> </w:t>
      </w:r>
      <w:r w:rsidR="0090240A" w:rsidRPr="00B575F2">
        <w:rPr>
          <w:rStyle w:val="Char5"/>
          <w:rFonts w:eastAsia="Calibri" w:hint="eastAsia"/>
          <w:rtl/>
        </w:rPr>
        <w:t>أُمَّهَ</w:t>
      </w:r>
      <w:r w:rsidR="0090240A" w:rsidRPr="00B575F2">
        <w:rPr>
          <w:rStyle w:val="Char5"/>
          <w:rFonts w:eastAsia="Calibri" w:hint="cs"/>
          <w:rtl/>
        </w:rPr>
        <w:t>ٰ</w:t>
      </w:r>
      <w:r w:rsidR="0090240A" w:rsidRPr="00B575F2">
        <w:rPr>
          <w:rStyle w:val="Char5"/>
          <w:rFonts w:eastAsia="Calibri" w:hint="eastAsia"/>
          <w:rtl/>
        </w:rPr>
        <w:t>تِكُم</w:t>
      </w:r>
      <w:r w:rsidR="0090240A" w:rsidRPr="00B575F2">
        <w:rPr>
          <w:rStyle w:val="Char5"/>
          <w:rFonts w:eastAsia="Calibri" w:hint="cs"/>
          <w:rtl/>
        </w:rPr>
        <w:t>ۡ</w:t>
      </w:r>
      <w:r w:rsidR="0090240A" w:rsidRPr="00B575F2">
        <w:rPr>
          <w:rStyle w:val="Char5"/>
          <w:rFonts w:eastAsia="Calibri"/>
          <w:rtl/>
        </w:rPr>
        <w:t xml:space="preserve"> </w:t>
      </w:r>
      <w:r w:rsidR="0090240A" w:rsidRPr="00B575F2">
        <w:rPr>
          <w:rStyle w:val="Char5"/>
          <w:rFonts w:eastAsia="Calibri" w:hint="eastAsia"/>
          <w:rtl/>
        </w:rPr>
        <w:t>لَا</w:t>
      </w:r>
      <w:r w:rsidR="0090240A" w:rsidRPr="00B575F2">
        <w:rPr>
          <w:rStyle w:val="Char5"/>
          <w:rFonts w:eastAsia="Calibri"/>
          <w:rtl/>
        </w:rPr>
        <w:t xml:space="preserve"> </w:t>
      </w:r>
      <w:r w:rsidR="0090240A" w:rsidRPr="00B575F2">
        <w:rPr>
          <w:rStyle w:val="Char5"/>
          <w:rFonts w:eastAsia="Calibri" w:hint="eastAsia"/>
          <w:rtl/>
        </w:rPr>
        <w:t>تَع</w:t>
      </w:r>
      <w:r w:rsidR="0090240A" w:rsidRPr="00B575F2">
        <w:rPr>
          <w:rStyle w:val="Char5"/>
          <w:rFonts w:eastAsia="Calibri" w:hint="cs"/>
          <w:rtl/>
        </w:rPr>
        <w:t>ۡ</w:t>
      </w:r>
      <w:r w:rsidR="0090240A" w:rsidRPr="00B575F2">
        <w:rPr>
          <w:rStyle w:val="Char5"/>
          <w:rFonts w:eastAsia="Calibri" w:hint="eastAsia"/>
          <w:rtl/>
        </w:rPr>
        <w:t>لَمُونَ</w:t>
      </w:r>
      <w:r w:rsidR="0090240A" w:rsidRPr="00B575F2">
        <w:rPr>
          <w:rStyle w:val="Char5"/>
          <w:rFonts w:eastAsia="Calibri"/>
          <w:rtl/>
        </w:rPr>
        <w:t xml:space="preserve"> </w:t>
      </w:r>
      <w:r w:rsidR="0090240A" w:rsidRPr="00B575F2">
        <w:rPr>
          <w:rStyle w:val="Char5"/>
          <w:rFonts w:eastAsia="Calibri" w:hint="eastAsia"/>
          <w:rtl/>
        </w:rPr>
        <w:t>شَي</w:t>
      </w:r>
      <w:r w:rsidR="0090240A" w:rsidRPr="00B575F2">
        <w:rPr>
          <w:rStyle w:val="Char5"/>
          <w:rFonts w:eastAsia="Calibri" w:hint="cs"/>
          <w:rtl/>
        </w:rPr>
        <w:t>ۡ</w:t>
      </w:r>
      <w:r w:rsidR="0090240A" w:rsidRPr="00B575F2">
        <w:rPr>
          <w:rStyle w:val="Char5"/>
          <w:rFonts w:eastAsia="Calibri" w:hint="eastAsia"/>
          <w:rtl/>
        </w:rPr>
        <w:t>‍</w:t>
      </w:r>
      <w:r w:rsidR="0090240A" w:rsidRPr="00B575F2">
        <w:rPr>
          <w:rStyle w:val="Char5"/>
          <w:rFonts w:eastAsia="Calibri" w:hint="cs"/>
          <w:rtl/>
        </w:rPr>
        <w:t>ٔٗ</w:t>
      </w:r>
      <w:r w:rsidR="0090240A" w:rsidRPr="00B575F2">
        <w:rPr>
          <w:rFonts w:ascii="KFGQPC Uthmanic Script HAFS" w:cs="KFGQPC Uthmanic Script HAFS" w:hint="eastAsia"/>
          <w:rtl/>
        </w:rPr>
        <w:t>ا</w:t>
      </w:r>
      <w:r w:rsidR="00B50D34" w:rsidRPr="00B50D34">
        <w:rPr>
          <w:rFonts w:ascii="KFGQPC Uthmanic Script HAFS" w:cs="KFGQPC Uthman Taha Naskh"/>
          <w:rtl/>
        </w:rPr>
        <w:t>﴾</w:t>
      </w:r>
      <w:r w:rsidR="00050361" w:rsidRPr="00B575F2">
        <w:rPr>
          <w:rFonts w:ascii="mylotus" w:hAnsi="mylotus" w:cs="mylotus" w:hint="cs"/>
          <w:color w:val="000000"/>
          <w:sz w:val="32"/>
          <w:szCs w:val="27"/>
          <w:rtl/>
        </w:rPr>
        <w:t>.</w:t>
      </w:r>
    </w:p>
    <w:p w:rsidR="00832AF0" w:rsidRPr="00B575F2" w:rsidRDefault="00832AF0" w:rsidP="003900F3">
      <w:pPr>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فلينظر القارئ حتى نسطر بعداً شطرا من خرافات هذا الكتاب</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w:t>
      </w:r>
    </w:p>
    <w:p w:rsidR="00832AF0" w:rsidRPr="00B575F2" w:rsidRDefault="009011D6" w:rsidP="003900F3">
      <w:pPr>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و</w:t>
      </w:r>
      <w:r w:rsidR="00832AF0" w:rsidRPr="00B575F2">
        <w:rPr>
          <w:rFonts w:ascii="mylotus" w:hAnsi="mylotus" w:cs="mylotus"/>
          <w:color w:val="000000"/>
          <w:sz w:val="32"/>
          <w:szCs w:val="27"/>
          <w:rtl/>
        </w:rPr>
        <w:t>كان جديراً بالسيد</w:t>
      </w:r>
      <w:r w:rsidR="00050361" w:rsidRPr="00B575F2">
        <w:rPr>
          <w:rFonts w:ascii="mylotus" w:hAnsi="mylotus" w:cs="mylotus"/>
          <w:color w:val="000000"/>
          <w:sz w:val="32"/>
          <w:szCs w:val="27"/>
          <w:rtl/>
        </w:rPr>
        <w:t>،</w:t>
      </w:r>
      <w:r w:rsidR="00832AF0" w:rsidRPr="00B575F2">
        <w:rPr>
          <w:rFonts w:ascii="mylotus" w:hAnsi="mylotus" w:cs="mylotus"/>
          <w:color w:val="000000"/>
          <w:sz w:val="32"/>
          <w:szCs w:val="27"/>
          <w:rtl/>
        </w:rPr>
        <w:t xml:space="preserve"> إن كان خَيّراً</w:t>
      </w:r>
      <w:r w:rsidR="00727579" w:rsidRPr="00B575F2">
        <w:rPr>
          <w:rFonts w:ascii="mylotus" w:hAnsi="mylotus" w:cs="mylotus"/>
          <w:color w:val="000000"/>
          <w:sz w:val="32"/>
          <w:szCs w:val="27"/>
          <w:rtl/>
        </w:rPr>
        <w:t xml:space="preserve"> و</w:t>
      </w:r>
      <w:r w:rsidR="00832AF0" w:rsidRPr="00B575F2">
        <w:rPr>
          <w:rFonts w:ascii="mylotus" w:hAnsi="mylotus" w:cs="mylotus"/>
          <w:color w:val="000000"/>
          <w:sz w:val="32"/>
          <w:szCs w:val="27"/>
          <w:rtl/>
        </w:rPr>
        <w:t>خادماً للمسلمين</w:t>
      </w:r>
      <w:r w:rsidR="00727579" w:rsidRPr="00B575F2">
        <w:rPr>
          <w:rFonts w:ascii="mylotus" w:hAnsi="mylotus" w:cs="mylotus"/>
          <w:color w:val="000000"/>
          <w:sz w:val="32"/>
          <w:szCs w:val="27"/>
          <w:rtl/>
        </w:rPr>
        <w:t xml:space="preserve"> و</w:t>
      </w:r>
      <w:r w:rsidR="00832AF0" w:rsidRPr="00B575F2">
        <w:rPr>
          <w:rFonts w:ascii="mylotus" w:hAnsi="mylotus" w:cs="mylotus"/>
          <w:color w:val="000000"/>
          <w:sz w:val="32"/>
          <w:szCs w:val="27"/>
          <w:rtl/>
        </w:rPr>
        <w:t>ليس في نفسه غرض، أن يدعو الطائفتين إلى الإسلام المحمدي</w:t>
      </w:r>
      <w:r w:rsidR="00727579" w:rsidRPr="00B575F2">
        <w:rPr>
          <w:rFonts w:ascii="mylotus" w:hAnsi="mylotus" w:cs="mylotus"/>
          <w:color w:val="000000"/>
          <w:sz w:val="32"/>
          <w:szCs w:val="27"/>
          <w:rtl/>
        </w:rPr>
        <w:t xml:space="preserve"> و</w:t>
      </w:r>
      <w:r w:rsidR="00832AF0" w:rsidRPr="00B575F2">
        <w:rPr>
          <w:rFonts w:ascii="mylotus" w:hAnsi="mylotus" w:cs="mylotus"/>
          <w:color w:val="000000"/>
          <w:sz w:val="32"/>
          <w:szCs w:val="27"/>
          <w:rtl/>
        </w:rPr>
        <w:t xml:space="preserve">يذر المذاهب المنتحلة إلى العترة، أما كان يدري أن مذاهب التشيع تبلغ إلى سبعين مذهباً كل واحد يكفر </w:t>
      </w:r>
      <w:r w:rsidR="00832AF0" w:rsidRPr="00B575F2">
        <w:rPr>
          <w:rFonts w:ascii="mylotus" w:hAnsi="mylotus" w:cs="mylotus" w:hint="cs"/>
          <w:color w:val="000000"/>
          <w:sz w:val="32"/>
          <w:szCs w:val="27"/>
          <w:rtl/>
        </w:rPr>
        <w:t>[</w:t>
      </w:r>
      <w:r w:rsidR="00832AF0" w:rsidRPr="00B575F2">
        <w:rPr>
          <w:rFonts w:ascii="mylotus" w:hAnsi="mylotus" w:cs="mylotus"/>
          <w:color w:val="000000"/>
          <w:sz w:val="32"/>
          <w:szCs w:val="27"/>
          <w:rtl/>
        </w:rPr>
        <w:t>الآخر</w:t>
      </w:r>
      <w:r w:rsidR="00832AF0" w:rsidRPr="00B575F2">
        <w:rPr>
          <w:rFonts w:ascii="mylotus" w:hAnsi="mylotus" w:cs="mylotus" w:hint="cs"/>
          <w:color w:val="000000"/>
          <w:sz w:val="32"/>
          <w:szCs w:val="27"/>
          <w:rtl/>
        </w:rPr>
        <w:t>]</w:t>
      </w:r>
      <w:r w:rsidR="00461BA5" w:rsidRPr="00B575F2">
        <w:rPr>
          <w:rFonts w:ascii="mylotus" w:hAnsi="mylotus" w:cs="Arabic11 BT"/>
          <w:color w:val="000000"/>
          <w:sz w:val="32"/>
          <w:szCs w:val="27"/>
          <w:vertAlign w:val="superscript"/>
          <w:rtl/>
        </w:rPr>
        <w:t>(</w:t>
      </w:r>
      <w:r w:rsidR="00461BA5" w:rsidRPr="00B575F2">
        <w:rPr>
          <w:rStyle w:val="FootnoteReference"/>
          <w:rFonts w:ascii="mylotus" w:hAnsi="mylotus" w:cs="Arabic11 BT"/>
          <w:color w:val="000000"/>
          <w:sz w:val="32"/>
          <w:szCs w:val="27"/>
          <w:rtl/>
        </w:rPr>
        <w:footnoteReference w:id="31"/>
      </w:r>
      <w:r w:rsidR="00461BA5" w:rsidRPr="00B575F2">
        <w:rPr>
          <w:rFonts w:ascii="mylotus" w:hAnsi="mylotus" w:cs="Arabic11 BT"/>
          <w:color w:val="000000"/>
          <w:sz w:val="32"/>
          <w:szCs w:val="27"/>
          <w:vertAlign w:val="superscript"/>
          <w:rtl/>
        </w:rPr>
        <w:t>)</w:t>
      </w:r>
      <w:r w:rsidR="00832AF0" w:rsidRPr="00B575F2">
        <w:rPr>
          <w:rFonts w:ascii="mylotus" w:hAnsi="mylotus" w:cs="mylotus"/>
          <w:color w:val="000000"/>
          <w:sz w:val="32"/>
          <w:szCs w:val="27"/>
          <w:rtl/>
        </w:rPr>
        <w:t>؟</w:t>
      </w:r>
    </w:p>
    <w:p w:rsidR="00832AF0" w:rsidRPr="00B575F2" w:rsidRDefault="00832AF0" w:rsidP="003900F3">
      <w:pPr>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أيها الداعي إلى التشيع</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أي مذهب منها أحق بالإتباع</w:t>
      </w:r>
      <w:r w:rsidR="00025034" w:rsidRPr="00B575F2">
        <w:rPr>
          <w:rFonts w:ascii="mylotus" w:hAnsi="mylotus" w:cs="mylotus"/>
          <w:color w:val="000000"/>
          <w:sz w:val="32"/>
          <w:szCs w:val="27"/>
          <w:rtl/>
        </w:rPr>
        <w:t>؟</w:t>
      </w:r>
      <w:r w:rsidRPr="00B575F2">
        <w:rPr>
          <w:rFonts w:ascii="mylotus" w:hAnsi="mylotus" w:cs="mylotus"/>
          <w:color w:val="000000"/>
          <w:sz w:val="32"/>
          <w:szCs w:val="27"/>
          <w:rtl/>
        </w:rPr>
        <w:t xml:space="preserve"> </w:t>
      </w:r>
    </w:p>
    <w:p w:rsidR="00832AF0" w:rsidRPr="00B575F2" w:rsidRDefault="00832AF0" w:rsidP="003900F3">
      <w:pPr>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أما قرأ كتاب المقالات</w:t>
      </w:r>
      <w:r w:rsidR="00727579" w:rsidRPr="00B575F2">
        <w:rPr>
          <w:rFonts w:ascii="mylotus" w:hAnsi="mylotus" w:cs="mylotus"/>
          <w:color w:val="000000"/>
          <w:sz w:val="32"/>
          <w:szCs w:val="27"/>
          <w:rtl/>
        </w:rPr>
        <w:t xml:space="preserve"> و</w:t>
      </w:r>
      <w:r w:rsidRPr="00B575F2">
        <w:rPr>
          <w:rFonts w:ascii="mylotus" w:hAnsi="mylotus" w:cs="mylotus"/>
          <w:color w:val="000000"/>
          <w:sz w:val="32"/>
          <w:szCs w:val="27"/>
          <w:rtl/>
        </w:rPr>
        <w:t>الفرق تصنيف سعد بن عبد الله الأشعري القمي من أكابر علماء الشيعة</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أو كتاب فرق الشيعة للشيخ المتكلم أبي محمد الحسن بن موسى النوبختي</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أو المقالات لأبي عيسى الوراق</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أو غيرها</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[فقد] ذكروا مذاهب الشيعة وعدوها إلى م</w:t>
      </w:r>
      <w:r w:rsidRPr="00B575F2">
        <w:rPr>
          <w:rFonts w:ascii="mylotus" w:hAnsi="mylotus" w:cs="mylotus" w:hint="cs"/>
          <w:color w:val="000000"/>
          <w:sz w:val="32"/>
          <w:szCs w:val="27"/>
          <w:rtl/>
        </w:rPr>
        <w:t>ا</w:t>
      </w:r>
      <w:r w:rsidRPr="00B575F2">
        <w:rPr>
          <w:rFonts w:ascii="mylotus" w:hAnsi="mylotus" w:cs="mylotus"/>
          <w:color w:val="000000"/>
          <w:sz w:val="32"/>
          <w:szCs w:val="27"/>
          <w:rtl/>
        </w:rPr>
        <w:t>ئة مذهب</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وذكر سعد بن عبد الله في (ص 1</w:t>
      </w:r>
      <w:r w:rsidRPr="00B575F2">
        <w:rPr>
          <w:rFonts w:ascii="mylotus" w:hAnsi="mylotus" w:cs="mylotus" w:hint="cs"/>
          <w:color w:val="000000"/>
          <w:sz w:val="32"/>
          <w:szCs w:val="27"/>
          <w:rtl/>
        </w:rPr>
        <w:t>5</w:t>
      </w:r>
      <w:r w:rsidRPr="00B575F2">
        <w:rPr>
          <w:rFonts w:ascii="mylotus" w:hAnsi="mylotus" w:cs="mylotus"/>
          <w:color w:val="000000"/>
          <w:sz w:val="32"/>
          <w:szCs w:val="27"/>
          <w:rtl/>
        </w:rPr>
        <w:t>2) من كتابه</w:t>
      </w:r>
      <w:r w:rsidR="00050361" w:rsidRPr="00B575F2">
        <w:rPr>
          <w:rFonts w:ascii="mylotus" w:hAnsi="mylotus" w:cs="mylotus"/>
          <w:color w:val="000000"/>
          <w:sz w:val="32"/>
          <w:szCs w:val="27"/>
          <w:rtl/>
        </w:rPr>
        <w:t>:</w:t>
      </w:r>
      <w:r w:rsidRPr="00B575F2">
        <w:rPr>
          <w:rFonts w:ascii="mylotus" w:hAnsi="mylotus" w:cs="mylotus" w:hint="cs"/>
          <w:color w:val="000000"/>
          <w:sz w:val="32"/>
          <w:szCs w:val="27"/>
          <w:rtl/>
        </w:rPr>
        <w:t xml:space="preserve"> </w:t>
      </w:r>
      <w:r w:rsidRPr="00B575F2">
        <w:rPr>
          <w:rFonts w:ascii="mylotus" w:hAnsi="mylotus" w:cs="mylotus"/>
          <w:color w:val="000000"/>
          <w:sz w:val="32"/>
          <w:szCs w:val="27"/>
          <w:rtl/>
        </w:rPr>
        <w:t>أنه بعد وفاة الإمام أبي محمد العسكري افترق أصحابه من بعده خمس عشرة فرقه</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ونحن نقول</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أتكون كل هذه الفرق</w:t>
      </w:r>
      <w:r w:rsidR="00727579" w:rsidRPr="00B575F2">
        <w:rPr>
          <w:rFonts w:ascii="mylotus" w:hAnsi="mylotus" w:cs="mylotus"/>
          <w:color w:val="000000"/>
          <w:sz w:val="32"/>
          <w:szCs w:val="27"/>
          <w:rtl/>
        </w:rPr>
        <w:t xml:space="preserve"> و</w:t>
      </w:r>
      <w:r w:rsidRPr="00B575F2">
        <w:rPr>
          <w:rFonts w:ascii="mylotus" w:hAnsi="mylotus" w:cs="mylotus"/>
          <w:color w:val="000000"/>
          <w:sz w:val="32"/>
          <w:szCs w:val="27"/>
          <w:rtl/>
        </w:rPr>
        <w:t xml:space="preserve">المذاهب من أهل بيت النبي </w:t>
      </w:r>
      <w:r w:rsidRPr="00B575F2">
        <w:rPr>
          <w:rFonts w:ascii="mylotus" w:hAnsi="mylotus" w:cs="CTraditional Arabic" w:hint="cs"/>
          <w:sz w:val="32"/>
          <w:rtl/>
        </w:rPr>
        <w:t>ص</w:t>
      </w:r>
      <w:r w:rsidR="00025034" w:rsidRPr="00B575F2">
        <w:rPr>
          <w:rFonts w:ascii="mylotus" w:hAnsi="mylotus" w:cs="mylotus"/>
          <w:color w:val="000000"/>
          <w:sz w:val="32"/>
          <w:szCs w:val="27"/>
          <w:rtl/>
        </w:rPr>
        <w:t>؟</w:t>
      </w:r>
    </w:p>
    <w:p w:rsidR="00832AF0" w:rsidRPr="00B575F2" w:rsidRDefault="00832AF0" w:rsidP="003900F3">
      <w:pPr>
        <w:spacing w:line="216" w:lineRule="auto"/>
        <w:ind w:firstLine="397"/>
        <w:jc w:val="both"/>
        <w:rPr>
          <w:rFonts w:ascii="mylotus" w:hAnsi="mylotus" w:cs="mylotus" w:hint="cs"/>
          <w:color w:val="000000"/>
          <w:sz w:val="32"/>
          <w:szCs w:val="27"/>
          <w:rtl/>
        </w:rPr>
      </w:pPr>
      <w:r w:rsidRPr="00B575F2">
        <w:rPr>
          <w:rFonts w:ascii="mylotus" w:hAnsi="mylotus" w:cs="mylotus"/>
          <w:color w:val="000000"/>
          <w:sz w:val="32"/>
          <w:szCs w:val="27"/>
          <w:rtl/>
        </w:rPr>
        <w:t>فالدعوة إلى التشيع</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بمعنى الدعوة إلى التفرقة</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والسيد مهموم ومغموم من التفرقة</w:t>
      </w:r>
      <w:r w:rsidRPr="00B575F2">
        <w:rPr>
          <w:rFonts w:ascii="mylotus" w:hAnsi="mylotus" w:cs="mylotus" w:hint="cs"/>
          <w:color w:val="000000"/>
          <w:sz w:val="32"/>
          <w:szCs w:val="27"/>
          <w:rtl/>
        </w:rPr>
        <w:t>!</w:t>
      </w:r>
    </w:p>
    <w:p w:rsidR="00832AF0" w:rsidRPr="00B575F2" w:rsidRDefault="00832AF0" w:rsidP="003900F3">
      <w:pPr>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والأسف من علماء مصر</w:t>
      </w:r>
      <w:r w:rsidR="00727579" w:rsidRPr="00B575F2">
        <w:rPr>
          <w:rFonts w:ascii="mylotus" w:hAnsi="mylotus" w:cs="mylotus"/>
          <w:color w:val="000000"/>
          <w:sz w:val="32"/>
          <w:szCs w:val="27"/>
          <w:rtl/>
        </w:rPr>
        <w:t xml:space="preserve"> و</w:t>
      </w:r>
      <w:r w:rsidRPr="00B575F2">
        <w:rPr>
          <w:rFonts w:ascii="mylotus" w:hAnsi="mylotus" w:cs="mylotus"/>
          <w:color w:val="000000"/>
          <w:sz w:val="32"/>
          <w:szCs w:val="27"/>
          <w:rtl/>
        </w:rPr>
        <w:t>عَلمٌ من أعلامهم</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كأنهم لم يقرؤوا كتب الشيعة</w:t>
      </w:r>
      <w:r w:rsidR="00050361" w:rsidRPr="00B575F2">
        <w:rPr>
          <w:rFonts w:ascii="mylotus" w:hAnsi="mylotus" w:cs="mylotus"/>
          <w:color w:val="000000"/>
          <w:sz w:val="32"/>
          <w:szCs w:val="27"/>
          <w:rtl/>
        </w:rPr>
        <w:t>،</w:t>
      </w:r>
      <w:r w:rsidR="00727579" w:rsidRPr="00B575F2">
        <w:rPr>
          <w:rFonts w:ascii="mylotus" w:hAnsi="mylotus" w:cs="mylotus"/>
          <w:color w:val="000000"/>
          <w:sz w:val="32"/>
          <w:szCs w:val="27"/>
          <w:rtl/>
        </w:rPr>
        <w:t xml:space="preserve"> و</w:t>
      </w:r>
      <w:r w:rsidRPr="00B575F2">
        <w:rPr>
          <w:rFonts w:ascii="mylotus" w:hAnsi="mylotus" w:cs="mylotus"/>
          <w:color w:val="000000"/>
          <w:sz w:val="32"/>
          <w:szCs w:val="27"/>
          <w:rtl/>
        </w:rPr>
        <w:t>لم يسمعوا خرافاتهم</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كأن علم هؤلاء منحصر بمسائل مذهبهم</w:t>
      </w:r>
      <w:r w:rsidR="00050361" w:rsidRPr="00B575F2">
        <w:rPr>
          <w:rFonts w:ascii="mylotus" w:hAnsi="mylotus" w:cs="mylotus"/>
          <w:color w:val="000000"/>
          <w:sz w:val="32"/>
          <w:szCs w:val="27"/>
          <w:rtl/>
        </w:rPr>
        <w:t>.</w:t>
      </w:r>
    </w:p>
    <w:p w:rsidR="00832AF0" w:rsidRPr="00B575F2" w:rsidRDefault="00832AF0" w:rsidP="003900F3">
      <w:pPr>
        <w:widowControl w:val="0"/>
        <w:spacing w:line="216" w:lineRule="auto"/>
        <w:ind w:firstLine="397"/>
        <w:jc w:val="both"/>
        <w:rPr>
          <w:rFonts w:ascii="mylotus" w:hAnsi="mylotus" w:cs="mylotus" w:hint="cs"/>
          <w:color w:val="000000"/>
          <w:sz w:val="32"/>
          <w:szCs w:val="27"/>
          <w:rtl/>
        </w:rPr>
      </w:pPr>
      <w:r w:rsidRPr="00B575F2">
        <w:rPr>
          <w:rFonts w:ascii="mylotus" w:hAnsi="mylotus" w:cs="mylotus"/>
          <w:color w:val="000000"/>
          <w:sz w:val="32"/>
          <w:szCs w:val="27"/>
          <w:rtl/>
        </w:rPr>
        <w:t>وهذا شيخ سليم</w:t>
      </w:r>
      <w:r w:rsidR="00461BA5" w:rsidRPr="00B575F2">
        <w:rPr>
          <w:rFonts w:ascii="mylotus" w:hAnsi="mylotus" w:cs="Arabic11 BT"/>
          <w:color w:val="000000"/>
          <w:sz w:val="32"/>
          <w:szCs w:val="27"/>
          <w:vertAlign w:val="superscript"/>
          <w:rtl/>
        </w:rPr>
        <w:t>(</w:t>
      </w:r>
      <w:r w:rsidR="00461BA5" w:rsidRPr="00B575F2">
        <w:rPr>
          <w:rStyle w:val="FootnoteReference"/>
          <w:rFonts w:ascii="mylotus" w:hAnsi="mylotus" w:cs="Arabic11 BT"/>
          <w:color w:val="000000"/>
          <w:sz w:val="32"/>
          <w:szCs w:val="27"/>
          <w:rtl/>
        </w:rPr>
        <w:footnoteReference w:id="32"/>
      </w:r>
      <w:r w:rsidR="00461BA5"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 xml:space="preserve"> جدير به أن يقرأ كتاب الكافي</w:t>
      </w:r>
      <w:r w:rsidR="00727579" w:rsidRPr="00B575F2">
        <w:rPr>
          <w:rFonts w:ascii="mylotus" w:hAnsi="mylotus" w:cs="mylotus"/>
          <w:color w:val="000000"/>
          <w:sz w:val="32"/>
          <w:szCs w:val="27"/>
          <w:rtl/>
        </w:rPr>
        <w:t xml:space="preserve"> و</w:t>
      </w:r>
      <w:r w:rsidRPr="00B575F2">
        <w:rPr>
          <w:rFonts w:ascii="mylotus" w:hAnsi="mylotus" w:cs="mylotus"/>
          <w:color w:val="000000"/>
          <w:sz w:val="32"/>
          <w:szCs w:val="27"/>
          <w:rtl/>
        </w:rPr>
        <w:t>واحد من سا</w:t>
      </w:r>
      <w:r w:rsidRPr="00B575F2">
        <w:rPr>
          <w:rFonts w:ascii="mylotus" w:hAnsi="mylotus" w:cs="mylotus" w:hint="cs"/>
          <w:color w:val="000000"/>
          <w:sz w:val="32"/>
          <w:szCs w:val="27"/>
          <w:rtl/>
        </w:rPr>
        <w:t>ئ</w:t>
      </w:r>
      <w:r w:rsidRPr="00B575F2">
        <w:rPr>
          <w:rFonts w:ascii="mylotus" w:hAnsi="mylotus" w:cs="mylotus"/>
          <w:color w:val="000000"/>
          <w:sz w:val="32"/>
          <w:szCs w:val="27"/>
          <w:rtl/>
        </w:rPr>
        <w:t>ر كتب الشيعة</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ليرى كفرياتها وخرافاتها ويعرف عداوتهم للإسلام الأولية</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ويقرأ روايات الغلاة والملحدين ليعلم أن الاختلاف لم يكن من جهة الإمامة فقط</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ولم يكن من جهة الفروع الجزئية</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بل الاختلاف من جهات عديدة</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ومن جهة الخوف من اتحاد المسلمين وازدياد شوكة الإسلام</w:t>
      </w:r>
      <w:r w:rsidR="00050361" w:rsidRPr="00B575F2">
        <w:rPr>
          <w:rFonts w:ascii="mylotus" w:hAnsi="mylotus" w:cs="mylotus"/>
          <w:color w:val="000000"/>
          <w:sz w:val="32"/>
          <w:szCs w:val="27"/>
          <w:rtl/>
        </w:rPr>
        <w:t>.</w:t>
      </w:r>
    </w:p>
    <w:p w:rsidR="00832AF0" w:rsidRPr="00B575F2" w:rsidRDefault="00832AF0" w:rsidP="003900F3">
      <w:pPr>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والسيد شرف</w:t>
      </w:r>
      <w:r w:rsidRPr="00B575F2">
        <w:rPr>
          <w:rFonts w:ascii="mylotus" w:hAnsi="mylotus" w:cs="mylotus"/>
          <w:color w:val="000000"/>
          <w:sz w:val="32"/>
          <w:szCs w:val="32"/>
          <w:rtl/>
        </w:rPr>
        <w:t>‌</w:t>
      </w:r>
      <w:r w:rsidRPr="00B575F2">
        <w:rPr>
          <w:rFonts w:ascii="mylotus" w:hAnsi="mylotus" w:cs="mylotus"/>
          <w:color w:val="000000"/>
          <w:sz w:val="32"/>
          <w:szCs w:val="27"/>
          <w:rtl/>
        </w:rPr>
        <w:t xml:space="preserve"> الدين تجاهل ما كان في كتب مذهبه</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ولذا يقول في (ص 5) من كتابه</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w:t>
      </w:r>
      <w:r w:rsidR="00025034" w:rsidRPr="00B575F2">
        <w:rPr>
          <w:rFonts w:ascii="mylotus" w:hAnsi="mylotus" w:cs="mylotus"/>
          <w:color w:val="000000"/>
          <w:sz w:val="32"/>
          <w:szCs w:val="27"/>
          <w:rtl/>
        </w:rPr>
        <w:t>(</w:t>
      </w:r>
      <w:r w:rsidRPr="00B575F2">
        <w:rPr>
          <w:rFonts w:ascii="mylotus" w:hAnsi="mylotus" w:cs="mylotus"/>
          <w:color w:val="000000"/>
          <w:sz w:val="32"/>
          <w:szCs w:val="27"/>
          <w:rtl/>
        </w:rPr>
        <w:t>إن أعظم خلاف وقع بين الأمة اختلافهم في الإمامة</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فإنه ما </w:t>
      </w:r>
      <w:r w:rsidRPr="00B575F2">
        <w:rPr>
          <w:rFonts w:ascii="mylotus" w:hAnsi="mylotus" w:cs="mylotus" w:hint="cs"/>
          <w:color w:val="000000"/>
          <w:sz w:val="32"/>
          <w:szCs w:val="27"/>
          <w:rtl/>
        </w:rPr>
        <w:t>سُ</w:t>
      </w:r>
      <w:r w:rsidRPr="00B575F2">
        <w:rPr>
          <w:rFonts w:ascii="mylotus" w:hAnsi="mylotus" w:cs="mylotus"/>
          <w:color w:val="000000"/>
          <w:sz w:val="32"/>
          <w:szCs w:val="27"/>
          <w:rtl/>
        </w:rPr>
        <w:t>لَّ سيف في الإسلام على قاعدة دينيه</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مثل ما سُلَّ على الإمامة</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فأمر الإمامة إذن من أكبر الأسباب المباشرة لهذا الاختلاف)</w:t>
      </w:r>
      <w:r w:rsidR="00050361" w:rsidRPr="00B575F2">
        <w:rPr>
          <w:rFonts w:ascii="mylotus" w:hAnsi="mylotus" w:cs="mylotus"/>
          <w:color w:val="000000"/>
          <w:sz w:val="32"/>
          <w:szCs w:val="27"/>
          <w:rtl/>
        </w:rPr>
        <w:t>.</w:t>
      </w:r>
    </w:p>
    <w:p w:rsidR="00832AF0" w:rsidRPr="00B575F2" w:rsidRDefault="00832AF0" w:rsidP="003900F3">
      <w:pPr>
        <w:spacing w:line="216" w:lineRule="auto"/>
        <w:ind w:firstLine="397"/>
        <w:jc w:val="both"/>
        <w:rPr>
          <w:rFonts w:ascii="Lotus Linotype" w:hAnsi="Lotus Linotype" w:cs="mylotus"/>
          <w:b/>
          <w:bCs/>
          <w:color w:val="000000"/>
          <w:rtl/>
        </w:rPr>
      </w:pPr>
      <w:r w:rsidRPr="00B575F2">
        <w:rPr>
          <w:rFonts w:ascii="Lotus Linotype" w:hAnsi="Lotus Linotype" w:cs="mylotus"/>
          <w:b/>
          <w:bCs/>
          <w:color w:val="000000"/>
          <w:rtl/>
        </w:rPr>
        <w:t>أقول</w:t>
      </w:r>
      <w:r w:rsidR="00050361" w:rsidRPr="00B575F2">
        <w:rPr>
          <w:rFonts w:ascii="Lotus Linotype" w:hAnsi="Lotus Linotype" w:cs="mylotus"/>
          <w:b/>
          <w:bCs/>
          <w:color w:val="000000"/>
          <w:rtl/>
        </w:rPr>
        <w:t>:</w:t>
      </w:r>
    </w:p>
    <w:p w:rsidR="00832AF0" w:rsidRPr="00B575F2" w:rsidRDefault="00832AF0" w:rsidP="00E757EB">
      <w:pPr>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ليس كذلك بل أقوى الاختلاف جاء من ناحية أعداء الإسلام</w:t>
      </w:r>
      <w:r w:rsidR="00050361" w:rsidRPr="00B575F2">
        <w:rPr>
          <w:rFonts w:ascii="mylotus" w:hAnsi="mylotus" w:cs="mylotus"/>
          <w:color w:val="000000"/>
          <w:sz w:val="32"/>
          <w:szCs w:val="27"/>
          <w:rtl/>
        </w:rPr>
        <w:t>،</w:t>
      </w:r>
      <w:r w:rsidR="00727579" w:rsidRPr="00B575F2">
        <w:rPr>
          <w:rFonts w:ascii="mylotus" w:hAnsi="mylotus" w:cs="mylotus"/>
          <w:color w:val="000000"/>
          <w:sz w:val="32"/>
          <w:szCs w:val="27"/>
          <w:rtl/>
        </w:rPr>
        <w:t xml:space="preserve"> </w:t>
      </w:r>
      <w:r w:rsidRPr="00B575F2">
        <w:rPr>
          <w:rFonts w:ascii="mylotus" w:hAnsi="mylotus" w:cs="mylotus"/>
          <w:color w:val="000000"/>
          <w:sz w:val="32"/>
          <w:szCs w:val="27"/>
          <w:rtl/>
        </w:rPr>
        <w:t>اسم الإمامة عذر</w:t>
      </w:r>
      <w:r w:rsidRPr="00B575F2">
        <w:rPr>
          <w:rFonts w:ascii="mylotus" w:hAnsi="mylotus" w:cs="mylotus" w:hint="cs"/>
          <w:color w:val="000000"/>
          <w:sz w:val="32"/>
          <w:szCs w:val="27"/>
          <w:rtl/>
        </w:rPr>
        <w:t>ٌ</w:t>
      </w:r>
      <w:r w:rsidR="00727579" w:rsidRPr="00B575F2">
        <w:rPr>
          <w:rFonts w:ascii="mylotus" w:hAnsi="mylotus" w:cs="mylotus"/>
          <w:color w:val="000000"/>
          <w:sz w:val="32"/>
          <w:szCs w:val="27"/>
          <w:rtl/>
        </w:rPr>
        <w:t xml:space="preserve"> و</w:t>
      </w:r>
      <w:r w:rsidRPr="00B575F2">
        <w:rPr>
          <w:rFonts w:ascii="mylotus" w:hAnsi="mylotus" w:cs="mylotus"/>
          <w:color w:val="000000"/>
          <w:sz w:val="32"/>
          <w:szCs w:val="27"/>
          <w:rtl/>
        </w:rPr>
        <w:t>مجنة</w:t>
      </w:r>
      <w:r w:rsidR="00050361" w:rsidRPr="00B575F2">
        <w:rPr>
          <w:rFonts w:ascii="mylotus" w:hAnsi="mylotus" w:cs="mylotus"/>
          <w:color w:val="000000"/>
          <w:sz w:val="32"/>
          <w:szCs w:val="27"/>
          <w:rtl/>
        </w:rPr>
        <w:t>.</w:t>
      </w:r>
    </w:p>
    <w:p w:rsidR="00832AF0" w:rsidRPr="00B575F2" w:rsidRDefault="00832AF0" w:rsidP="003900F3">
      <w:pPr>
        <w:widowControl w:val="0"/>
        <w:spacing w:line="216" w:lineRule="auto"/>
        <w:ind w:firstLine="397"/>
        <w:jc w:val="both"/>
        <w:rPr>
          <w:rFonts w:ascii="mylotus" w:hAnsi="mylotus" w:cs="mylotus" w:hint="cs"/>
          <w:color w:val="000000"/>
          <w:sz w:val="32"/>
          <w:szCs w:val="27"/>
          <w:rtl/>
        </w:rPr>
      </w:pPr>
      <w:r w:rsidRPr="00B575F2">
        <w:rPr>
          <w:rFonts w:ascii="mylotus" w:hAnsi="mylotus" w:cs="mylotus"/>
          <w:color w:val="000000"/>
          <w:sz w:val="32"/>
          <w:szCs w:val="27"/>
          <w:rtl/>
        </w:rPr>
        <w:t>إن الكفار استفادوا من جهل المسلمين</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وحركوا </w:t>
      </w:r>
      <w:r w:rsidRPr="00B575F2">
        <w:rPr>
          <w:rFonts w:ascii="mylotus" w:hAnsi="mylotus" w:cs="mylotus" w:hint="cs"/>
          <w:color w:val="000000"/>
          <w:sz w:val="32"/>
          <w:szCs w:val="27"/>
          <w:rtl/>
        </w:rPr>
        <w:t>إحساساته</w:t>
      </w:r>
      <w:r w:rsidRPr="00B575F2">
        <w:rPr>
          <w:rFonts w:ascii="mylotus" w:hAnsi="mylotus" w:cs="mylotus" w:hint="eastAsia"/>
          <w:color w:val="000000"/>
          <w:sz w:val="32"/>
          <w:szCs w:val="27"/>
          <w:rtl/>
        </w:rPr>
        <w:t>م</w:t>
      </w:r>
      <w:r w:rsidRPr="00B575F2">
        <w:rPr>
          <w:rFonts w:ascii="mylotus" w:hAnsi="mylotus" w:cs="mylotus"/>
          <w:color w:val="000000"/>
          <w:sz w:val="32"/>
          <w:szCs w:val="27"/>
          <w:rtl/>
        </w:rPr>
        <w:t xml:space="preserve"> باسم إمامة فلان وفلان</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وإلا فما الفرق بين إمامة زيد أو عمرو إذا كان غاية سعي كل واحد منهما ترويج الإسلام وإشاعة قوانينه</w:t>
      </w:r>
      <w:r w:rsidR="00050361" w:rsidRPr="00B575F2">
        <w:rPr>
          <w:rFonts w:ascii="mylotus" w:hAnsi="mylotus" w:cs="mylotus"/>
          <w:color w:val="000000"/>
          <w:sz w:val="32"/>
          <w:szCs w:val="27"/>
          <w:rtl/>
        </w:rPr>
        <w:t>.</w:t>
      </w:r>
    </w:p>
    <w:p w:rsidR="00832AF0" w:rsidRPr="00B575F2" w:rsidRDefault="00832AF0" w:rsidP="003900F3">
      <w:pPr>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والحق أن إمامة فلان في القرن الأول لا يرتبط بأهل القرن العاشر أو الخامس عشر</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قال الله تعالى</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w:t>
      </w:r>
      <w:r w:rsidR="00384C0F" w:rsidRPr="00B575F2">
        <w:rPr>
          <w:rFonts w:ascii="KFGQPC Uthman Taha Naskh" w:cs="KFGQPC Uthman Taha Naskh" w:hint="cs"/>
          <w:rtl/>
        </w:rPr>
        <w:t>﴿</w:t>
      </w:r>
      <w:r w:rsidR="00041D3B" w:rsidRPr="00B575F2">
        <w:rPr>
          <w:rStyle w:val="Char5"/>
          <w:rFonts w:hint="eastAsia"/>
          <w:rtl/>
        </w:rPr>
        <w:t>تِل</w:t>
      </w:r>
      <w:r w:rsidR="00041D3B" w:rsidRPr="00B575F2">
        <w:rPr>
          <w:rStyle w:val="Char5"/>
          <w:rFonts w:hint="cs"/>
          <w:rtl/>
        </w:rPr>
        <w:t>ۡ</w:t>
      </w:r>
      <w:r w:rsidR="00041D3B" w:rsidRPr="00B575F2">
        <w:rPr>
          <w:rStyle w:val="Char5"/>
          <w:rFonts w:hint="eastAsia"/>
          <w:rtl/>
        </w:rPr>
        <w:t>كَ</w:t>
      </w:r>
      <w:r w:rsidR="00041D3B" w:rsidRPr="00B575F2">
        <w:rPr>
          <w:rStyle w:val="Char5"/>
          <w:rtl/>
        </w:rPr>
        <w:t xml:space="preserve"> </w:t>
      </w:r>
      <w:r w:rsidR="00041D3B" w:rsidRPr="00B575F2">
        <w:rPr>
          <w:rStyle w:val="Char5"/>
          <w:rFonts w:hint="eastAsia"/>
          <w:rtl/>
        </w:rPr>
        <w:t>أُمَّة</w:t>
      </w:r>
      <w:r w:rsidR="00041D3B" w:rsidRPr="00B575F2">
        <w:rPr>
          <w:rStyle w:val="Char5"/>
          <w:rFonts w:hint="cs"/>
          <w:rtl/>
        </w:rPr>
        <w:t>ٞ</w:t>
      </w:r>
      <w:r w:rsidR="00041D3B" w:rsidRPr="00B575F2">
        <w:rPr>
          <w:rStyle w:val="Char5"/>
          <w:rtl/>
        </w:rPr>
        <w:t xml:space="preserve"> </w:t>
      </w:r>
      <w:r w:rsidR="00041D3B" w:rsidRPr="00B575F2">
        <w:rPr>
          <w:rStyle w:val="Char5"/>
          <w:rFonts w:hint="eastAsia"/>
          <w:rtl/>
        </w:rPr>
        <w:t>قَد</w:t>
      </w:r>
      <w:r w:rsidR="00041D3B" w:rsidRPr="00B575F2">
        <w:rPr>
          <w:rStyle w:val="Char5"/>
          <w:rFonts w:hint="cs"/>
          <w:rtl/>
        </w:rPr>
        <w:t>ۡ</w:t>
      </w:r>
      <w:r w:rsidR="00041D3B" w:rsidRPr="00B575F2">
        <w:rPr>
          <w:rStyle w:val="Char5"/>
          <w:rtl/>
        </w:rPr>
        <w:t xml:space="preserve"> </w:t>
      </w:r>
      <w:r w:rsidR="00041D3B" w:rsidRPr="00B575F2">
        <w:rPr>
          <w:rStyle w:val="Char5"/>
          <w:rFonts w:hint="eastAsia"/>
          <w:rtl/>
        </w:rPr>
        <w:t>خَلَت</w:t>
      </w:r>
      <w:r w:rsidR="00041D3B" w:rsidRPr="00B575F2">
        <w:rPr>
          <w:rStyle w:val="Char5"/>
          <w:rFonts w:hint="cs"/>
          <w:rtl/>
        </w:rPr>
        <w:t>ۡۖ</w:t>
      </w:r>
      <w:r w:rsidR="00041D3B" w:rsidRPr="00B575F2">
        <w:rPr>
          <w:rStyle w:val="Char5"/>
          <w:rtl/>
        </w:rPr>
        <w:t xml:space="preserve"> </w:t>
      </w:r>
      <w:r w:rsidR="00041D3B" w:rsidRPr="00B575F2">
        <w:rPr>
          <w:rStyle w:val="Char5"/>
          <w:rFonts w:hint="eastAsia"/>
          <w:rtl/>
        </w:rPr>
        <w:t>لَهَا</w:t>
      </w:r>
      <w:r w:rsidR="00041D3B" w:rsidRPr="00B575F2">
        <w:rPr>
          <w:rStyle w:val="Char5"/>
          <w:rtl/>
        </w:rPr>
        <w:t xml:space="preserve"> </w:t>
      </w:r>
      <w:r w:rsidR="00041D3B" w:rsidRPr="00B575F2">
        <w:rPr>
          <w:rStyle w:val="Char5"/>
          <w:rFonts w:hint="eastAsia"/>
          <w:rtl/>
        </w:rPr>
        <w:t>مَا</w:t>
      </w:r>
      <w:r w:rsidR="00041D3B" w:rsidRPr="00B575F2">
        <w:rPr>
          <w:rStyle w:val="Char5"/>
          <w:rtl/>
        </w:rPr>
        <w:t xml:space="preserve"> </w:t>
      </w:r>
      <w:r w:rsidR="00041D3B" w:rsidRPr="00B575F2">
        <w:rPr>
          <w:rStyle w:val="Char5"/>
          <w:rFonts w:hint="eastAsia"/>
          <w:rtl/>
        </w:rPr>
        <w:t>كَسَبَت</w:t>
      </w:r>
      <w:r w:rsidR="00041D3B" w:rsidRPr="00B575F2">
        <w:rPr>
          <w:rStyle w:val="Char5"/>
          <w:rFonts w:hint="cs"/>
          <w:rtl/>
        </w:rPr>
        <w:t>ۡ</w:t>
      </w:r>
      <w:r w:rsidR="00041D3B" w:rsidRPr="00B575F2">
        <w:rPr>
          <w:rStyle w:val="Char5"/>
          <w:rtl/>
        </w:rPr>
        <w:t xml:space="preserve"> </w:t>
      </w:r>
      <w:r w:rsidR="00041D3B" w:rsidRPr="00B575F2">
        <w:rPr>
          <w:rStyle w:val="Char5"/>
          <w:rFonts w:hint="eastAsia"/>
          <w:rtl/>
        </w:rPr>
        <w:t>وَلَكُم</w:t>
      </w:r>
      <w:r w:rsidR="00041D3B" w:rsidRPr="00B575F2">
        <w:rPr>
          <w:rStyle w:val="Char5"/>
          <w:rtl/>
        </w:rPr>
        <w:t xml:space="preserve"> </w:t>
      </w:r>
      <w:r w:rsidR="00041D3B" w:rsidRPr="00B575F2">
        <w:rPr>
          <w:rStyle w:val="Char5"/>
          <w:rFonts w:hint="eastAsia"/>
          <w:rtl/>
        </w:rPr>
        <w:t>مَّا</w:t>
      </w:r>
      <w:r w:rsidR="00041D3B" w:rsidRPr="00B575F2">
        <w:rPr>
          <w:rStyle w:val="Char5"/>
          <w:rtl/>
        </w:rPr>
        <w:t xml:space="preserve"> </w:t>
      </w:r>
      <w:r w:rsidR="00041D3B" w:rsidRPr="00B575F2">
        <w:rPr>
          <w:rStyle w:val="Char5"/>
          <w:rFonts w:hint="eastAsia"/>
          <w:rtl/>
        </w:rPr>
        <w:t>كَسَب</w:t>
      </w:r>
      <w:r w:rsidR="00041D3B" w:rsidRPr="00B575F2">
        <w:rPr>
          <w:rStyle w:val="Char5"/>
          <w:rFonts w:hint="cs"/>
          <w:rtl/>
        </w:rPr>
        <w:t>ۡ</w:t>
      </w:r>
      <w:r w:rsidR="00041D3B" w:rsidRPr="00B575F2">
        <w:rPr>
          <w:rStyle w:val="Char5"/>
          <w:rFonts w:hint="eastAsia"/>
          <w:rtl/>
        </w:rPr>
        <w:t>تُم</w:t>
      </w:r>
      <w:r w:rsidR="00041D3B" w:rsidRPr="00B575F2">
        <w:rPr>
          <w:rStyle w:val="Char5"/>
          <w:rFonts w:hint="cs"/>
          <w:rtl/>
        </w:rPr>
        <w:t>ۡۖ</w:t>
      </w:r>
      <w:r w:rsidR="00041D3B" w:rsidRPr="00B575F2">
        <w:rPr>
          <w:rStyle w:val="Char5"/>
          <w:rtl/>
        </w:rPr>
        <w:t xml:space="preserve"> </w:t>
      </w:r>
      <w:r w:rsidR="00041D3B" w:rsidRPr="00B575F2">
        <w:rPr>
          <w:rStyle w:val="Char5"/>
          <w:rFonts w:hint="eastAsia"/>
          <w:rtl/>
        </w:rPr>
        <w:t>وَلَا</w:t>
      </w:r>
      <w:r w:rsidR="00041D3B" w:rsidRPr="00B575F2">
        <w:rPr>
          <w:rStyle w:val="Char5"/>
          <w:rtl/>
        </w:rPr>
        <w:t xml:space="preserve"> </w:t>
      </w:r>
      <w:r w:rsidR="00041D3B" w:rsidRPr="00B575F2">
        <w:rPr>
          <w:rStyle w:val="Char5"/>
          <w:rFonts w:hint="eastAsia"/>
          <w:rtl/>
        </w:rPr>
        <w:t>تُس</w:t>
      </w:r>
      <w:r w:rsidR="00041D3B" w:rsidRPr="00B575F2">
        <w:rPr>
          <w:rStyle w:val="Char5"/>
          <w:rFonts w:hint="cs"/>
          <w:rtl/>
        </w:rPr>
        <w:t>ۡ</w:t>
      </w:r>
      <w:r w:rsidR="00041D3B" w:rsidRPr="00B575F2">
        <w:rPr>
          <w:rStyle w:val="Char5"/>
          <w:rFonts w:hint="eastAsia"/>
          <w:rtl/>
        </w:rPr>
        <w:t>‍</w:t>
      </w:r>
      <w:r w:rsidR="00041D3B" w:rsidRPr="00B575F2">
        <w:rPr>
          <w:rStyle w:val="Char5"/>
          <w:rFonts w:hint="cs"/>
          <w:rtl/>
        </w:rPr>
        <w:t>ٔ</w:t>
      </w:r>
      <w:r w:rsidR="00041D3B" w:rsidRPr="00B575F2">
        <w:rPr>
          <w:rStyle w:val="Char5"/>
          <w:rFonts w:hint="eastAsia"/>
          <w:rtl/>
        </w:rPr>
        <w:t>َلُونَ</w:t>
      </w:r>
      <w:r w:rsidR="00041D3B" w:rsidRPr="00B575F2">
        <w:rPr>
          <w:rStyle w:val="Char5"/>
          <w:rtl/>
        </w:rPr>
        <w:t xml:space="preserve"> </w:t>
      </w:r>
      <w:r w:rsidR="00041D3B" w:rsidRPr="00B575F2">
        <w:rPr>
          <w:rStyle w:val="Char5"/>
          <w:rFonts w:hint="eastAsia"/>
          <w:rtl/>
        </w:rPr>
        <w:t>عَمَّا</w:t>
      </w:r>
      <w:r w:rsidR="00041D3B" w:rsidRPr="00B575F2">
        <w:rPr>
          <w:rStyle w:val="Char5"/>
          <w:rtl/>
        </w:rPr>
        <w:t xml:space="preserve"> </w:t>
      </w:r>
      <w:r w:rsidR="00041D3B" w:rsidRPr="00B575F2">
        <w:rPr>
          <w:rStyle w:val="Char5"/>
          <w:rFonts w:hint="eastAsia"/>
          <w:rtl/>
        </w:rPr>
        <w:t>كَانُواْ</w:t>
      </w:r>
      <w:r w:rsidR="00041D3B" w:rsidRPr="00B575F2">
        <w:rPr>
          <w:rStyle w:val="Char5"/>
          <w:rtl/>
        </w:rPr>
        <w:t xml:space="preserve"> </w:t>
      </w:r>
      <w:r w:rsidR="00041D3B" w:rsidRPr="00B575F2">
        <w:rPr>
          <w:rStyle w:val="Char5"/>
          <w:rFonts w:hint="eastAsia"/>
          <w:rtl/>
        </w:rPr>
        <w:t>يَع</w:t>
      </w:r>
      <w:r w:rsidR="00041D3B" w:rsidRPr="00B575F2">
        <w:rPr>
          <w:rStyle w:val="Char5"/>
          <w:rFonts w:hint="cs"/>
          <w:rtl/>
        </w:rPr>
        <w:t>ۡ</w:t>
      </w:r>
      <w:r w:rsidR="00041D3B" w:rsidRPr="00B575F2">
        <w:rPr>
          <w:rStyle w:val="Char5"/>
          <w:rFonts w:hint="eastAsia"/>
          <w:rtl/>
        </w:rPr>
        <w:t>مَلُونَ</w:t>
      </w:r>
      <w:r w:rsidR="00041D3B" w:rsidRPr="00B575F2">
        <w:rPr>
          <w:rStyle w:val="Char5"/>
          <w:rtl/>
        </w:rPr>
        <w:t xml:space="preserve"> </w:t>
      </w:r>
      <w:r w:rsidR="00041D3B" w:rsidRPr="00B575F2">
        <w:rPr>
          <w:rStyle w:val="Char5"/>
          <w:rFonts w:hint="cs"/>
          <w:rtl/>
        </w:rPr>
        <w:t>١٣٤</w:t>
      </w:r>
      <w:r w:rsidR="00B50D34" w:rsidRPr="00B50D34">
        <w:rPr>
          <w:rFonts w:ascii="KFGQPC Uthmanic Script HAFS" w:cs="KFGQPC Uthman Taha Naskh"/>
          <w:rtl/>
        </w:rPr>
        <w:t>﴾</w:t>
      </w:r>
      <w:r w:rsidR="00041D3B" w:rsidRPr="00B575F2">
        <w:rPr>
          <w:rFonts w:ascii="KFGQPC Uthman Taha Naskh" w:cs="KFGQPC Uthman Taha Naskh"/>
          <w:rtl/>
        </w:rPr>
        <w:t xml:space="preserve"> </w:t>
      </w:r>
      <w:r w:rsidRPr="00B575F2">
        <w:rPr>
          <w:rStyle w:val="Char3"/>
          <w:rtl/>
        </w:rPr>
        <w:t>[البقرة:134]</w:t>
      </w:r>
      <w:r w:rsidR="00050361" w:rsidRPr="00B575F2">
        <w:rPr>
          <w:rFonts w:ascii="mylotus" w:hAnsi="mylotus" w:cs="mylotus"/>
          <w:color w:val="000000"/>
          <w:sz w:val="32"/>
          <w:szCs w:val="27"/>
          <w:rtl/>
        </w:rPr>
        <w:t>.</w:t>
      </w:r>
    </w:p>
    <w:p w:rsidR="00832AF0" w:rsidRPr="00B575F2" w:rsidRDefault="00832AF0" w:rsidP="003900F3">
      <w:pPr>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أيتها الأمة الحاضرة أليست الحكومة الإمامية في زماننا أشد قسوة من الحكومات الماضية</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يقتلون أبناءكم ويستحيون نساءكم</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صادراتكم ووارداتكم ليست باختياركم بل باختيار حكومتكم</w:t>
      </w:r>
      <w:r w:rsidR="00050361" w:rsidRPr="00B575F2">
        <w:rPr>
          <w:rFonts w:ascii="mylotus" w:hAnsi="mylotus" w:cs="mylotus"/>
          <w:color w:val="000000"/>
          <w:sz w:val="32"/>
          <w:szCs w:val="27"/>
          <w:rtl/>
        </w:rPr>
        <w:t>.</w:t>
      </w:r>
    </w:p>
    <w:p w:rsidR="00832AF0" w:rsidRPr="00B575F2" w:rsidRDefault="00832AF0" w:rsidP="003900F3">
      <w:pPr>
        <w:spacing w:line="216" w:lineRule="auto"/>
        <w:ind w:firstLine="397"/>
        <w:jc w:val="both"/>
        <w:rPr>
          <w:rFonts w:ascii="mylotus" w:hAnsi="mylotus" w:cs="mylotus" w:hint="cs"/>
          <w:color w:val="000000"/>
          <w:sz w:val="32"/>
          <w:szCs w:val="27"/>
          <w:rtl/>
        </w:rPr>
      </w:pPr>
      <w:r w:rsidRPr="00B575F2">
        <w:rPr>
          <w:rFonts w:ascii="mylotus" w:hAnsi="mylotus" w:cs="mylotus"/>
          <w:color w:val="000000"/>
          <w:sz w:val="32"/>
          <w:szCs w:val="27"/>
          <w:rtl/>
        </w:rPr>
        <w:t>لستم [بآمنين]</w:t>
      </w:r>
      <w:r w:rsidR="00102383" w:rsidRPr="00B575F2">
        <w:rPr>
          <w:rFonts w:ascii="mylotus" w:hAnsi="mylotus" w:cs="Arabic11 BT"/>
          <w:color w:val="000000"/>
          <w:sz w:val="32"/>
          <w:szCs w:val="27"/>
          <w:vertAlign w:val="superscript"/>
          <w:rtl/>
        </w:rPr>
        <w:t>(</w:t>
      </w:r>
      <w:r w:rsidR="00102383" w:rsidRPr="00B575F2">
        <w:rPr>
          <w:rStyle w:val="FootnoteReference"/>
          <w:rFonts w:ascii="mylotus" w:hAnsi="mylotus" w:cs="Arabic11 BT"/>
          <w:color w:val="000000"/>
          <w:sz w:val="32"/>
          <w:szCs w:val="27"/>
          <w:rtl/>
        </w:rPr>
        <w:footnoteReference w:id="33"/>
      </w:r>
      <w:r w:rsidR="00102383"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 xml:space="preserve"> من جهة أموالكم ومتاعكم وبيوتكم وتجارتكم و[سفركم]</w:t>
      </w:r>
      <w:r w:rsidR="00102383" w:rsidRPr="00B575F2">
        <w:rPr>
          <w:rFonts w:ascii="mylotus" w:hAnsi="mylotus" w:cs="Arabic11 BT"/>
          <w:color w:val="000000"/>
          <w:sz w:val="32"/>
          <w:szCs w:val="27"/>
          <w:vertAlign w:val="superscript"/>
          <w:rtl/>
        </w:rPr>
        <w:t>(</w:t>
      </w:r>
      <w:r w:rsidR="00102383" w:rsidRPr="00B575F2">
        <w:rPr>
          <w:rStyle w:val="FootnoteReference"/>
          <w:rFonts w:ascii="mylotus" w:hAnsi="mylotus" w:cs="Arabic11 BT"/>
          <w:color w:val="000000"/>
          <w:sz w:val="32"/>
          <w:szCs w:val="27"/>
          <w:rtl/>
        </w:rPr>
        <w:footnoteReference w:id="34"/>
      </w:r>
      <w:r w:rsidR="00102383"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 xml:space="preserve"> وحجكم ومعاملاتكم</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بل يكون تماماً باختيار حكومتكم</w:t>
      </w:r>
      <w:r w:rsidR="00050361" w:rsidRPr="00B575F2">
        <w:rPr>
          <w:rFonts w:ascii="mylotus" w:hAnsi="mylotus" w:cs="mylotus"/>
          <w:color w:val="000000"/>
          <w:sz w:val="32"/>
          <w:szCs w:val="27"/>
          <w:rtl/>
        </w:rPr>
        <w:t>.</w:t>
      </w:r>
    </w:p>
    <w:p w:rsidR="00832AF0" w:rsidRPr="00B575F2" w:rsidRDefault="00832AF0" w:rsidP="003900F3">
      <w:pPr>
        <w:spacing w:line="216" w:lineRule="auto"/>
        <w:ind w:firstLine="397"/>
        <w:jc w:val="both"/>
        <w:rPr>
          <w:rFonts w:ascii="mylotus" w:hAnsi="mylotus" w:cs="mylotus" w:hint="cs"/>
          <w:color w:val="000000"/>
          <w:sz w:val="32"/>
          <w:szCs w:val="27"/>
          <w:rtl/>
        </w:rPr>
      </w:pPr>
      <w:r w:rsidRPr="00B575F2">
        <w:rPr>
          <w:rFonts w:ascii="mylotus" w:hAnsi="mylotus" w:cs="mylotus"/>
          <w:color w:val="000000"/>
          <w:sz w:val="32"/>
          <w:szCs w:val="27"/>
          <w:rtl/>
        </w:rPr>
        <w:t>مطبوعاتكم مختنقة</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ونشر حقائق دينكم ممنوعة</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فإن كان لكم قدرة أو عقل أو إرادة فأصلحوا دولتكم وحكوماتكم الحاضرة</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وإلا فتغيير الحكومات السابقة ممتنعة</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ألكم قدرة بتعويض حكومة السابقين</w:t>
      </w:r>
      <w:r w:rsidR="00025034" w:rsidRPr="00B575F2">
        <w:rPr>
          <w:rFonts w:ascii="mylotus" w:hAnsi="mylotus" w:cs="mylotus"/>
          <w:color w:val="000000"/>
          <w:sz w:val="32"/>
          <w:szCs w:val="27"/>
          <w:rtl/>
        </w:rPr>
        <w:t>؟</w:t>
      </w:r>
    </w:p>
    <w:p w:rsidR="00832AF0" w:rsidRPr="00B575F2" w:rsidRDefault="00832AF0" w:rsidP="003900F3">
      <w:pPr>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 xml:space="preserve">هل يمكن إحياء علي وأبي </w:t>
      </w:r>
      <w:r w:rsidRPr="00B575F2">
        <w:rPr>
          <w:rFonts w:ascii="mylotus" w:hAnsi="mylotus" w:cs="mylotus"/>
          <w:color w:val="000000"/>
          <w:sz w:val="32"/>
          <w:szCs w:val="32"/>
          <w:rtl/>
        </w:rPr>
        <w:t>‌</w:t>
      </w:r>
      <w:r w:rsidRPr="00B575F2">
        <w:rPr>
          <w:rFonts w:ascii="mylotus" w:hAnsi="mylotus" w:cs="mylotus"/>
          <w:color w:val="000000"/>
          <w:sz w:val="32"/>
          <w:szCs w:val="27"/>
          <w:rtl/>
        </w:rPr>
        <w:t>بكر</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ونصب علي وعزل أبي </w:t>
      </w:r>
      <w:r w:rsidRPr="00B575F2">
        <w:rPr>
          <w:rFonts w:ascii="mylotus" w:hAnsi="mylotus" w:cs="mylotus"/>
          <w:color w:val="000000"/>
          <w:sz w:val="32"/>
          <w:szCs w:val="32"/>
          <w:rtl/>
        </w:rPr>
        <w:t>‌</w:t>
      </w:r>
      <w:r w:rsidRPr="00B575F2">
        <w:rPr>
          <w:rFonts w:ascii="mylotus" w:hAnsi="mylotus" w:cs="mylotus"/>
          <w:color w:val="000000"/>
          <w:sz w:val="32"/>
          <w:szCs w:val="27"/>
          <w:rtl/>
        </w:rPr>
        <w:t>بكر</w:t>
      </w:r>
      <w:r w:rsidR="00025034" w:rsidRPr="00B575F2">
        <w:rPr>
          <w:rFonts w:ascii="mylotus" w:hAnsi="mylotus" w:cs="mylotus"/>
          <w:color w:val="000000"/>
          <w:sz w:val="32"/>
          <w:szCs w:val="27"/>
          <w:rtl/>
        </w:rPr>
        <w:t>؟</w:t>
      </w:r>
    </w:p>
    <w:p w:rsidR="00832AF0" w:rsidRPr="00B575F2" w:rsidRDefault="00832AF0" w:rsidP="003900F3">
      <w:pPr>
        <w:spacing w:line="216" w:lineRule="auto"/>
        <w:ind w:firstLine="397"/>
        <w:jc w:val="both"/>
        <w:rPr>
          <w:rFonts w:ascii="mylotus" w:hAnsi="mylotus" w:cs="mylotus" w:hint="cs"/>
          <w:color w:val="000000"/>
          <w:sz w:val="32"/>
          <w:szCs w:val="27"/>
          <w:rtl/>
        </w:rPr>
      </w:pPr>
      <w:r w:rsidRPr="00B575F2">
        <w:rPr>
          <w:rFonts w:ascii="mylotus" w:hAnsi="mylotus" w:cs="mylotus"/>
          <w:color w:val="000000"/>
          <w:sz w:val="32"/>
          <w:szCs w:val="27"/>
          <w:rtl/>
        </w:rPr>
        <w:t>هل نحن مسئولون عن أعمالهم</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نفرض أن علياً كان أحق</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هل هذا مربوط بزماننا</w:t>
      </w:r>
      <w:r w:rsidR="00025034" w:rsidRPr="00B575F2">
        <w:rPr>
          <w:rFonts w:ascii="mylotus" w:hAnsi="mylotus" w:cs="mylotus"/>
          <w:color w:val="000000"/>
          <w:sz w:val="32"/>
          <w:szCs w:val="27"/>
          <w:rtl/>
        </w:rPr>
        <w:t>؟</w:t>
      </w:r>
      <w:r w:rsidRPr="00B575F2">
        <w:rPr>
          <w:rFonts w:ascii="mylotus" w:hAnsi="mylotus" w:cs="mylotus"/>
          <w:color w:val="000000"/>
          <w:sz w:val="32"/>
          <w:szCs w:val="27"/>
          <w:rtl/>
        </w:rPr>
        <w:t>!</w:t>
      </w:r>
    </w:p>
    <w:p w:rsidR="00832AF0" w:rsidRPr="00B575F2" w:rsidRDefault="00832AF0" w:rsidP="003900F3">
      <w:pPr>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فالبحث عن الإمامة والخلافة في القرن الأول كاشف عن حمق من يطرح هذا البحث</w:t>
      </w:r>
      <w:r w:rsidR="00050361" w:rsidRPr="00B575F2">
        <w:rPr>
          <w:rFonts w:ascii="mylotus" w:hAnsi="mylotus" w:cs="mylotus"/>
          <w:color w:val="000000"/>
          <w:sz w:val="32"/>
          <w:szCs w:val="27"/>
          <w:rtl/>
        </w:rPr>
        <w:t>.</w:t>
      </w:r>
    </w:p>
    <w:p w:rsidR="00832AF0" w:rsidRPr="00B575F2" w:rsidRDefault="00832AF0" w:rsidP="003900F3">
      <w:pPr>
        <w:widowControl w:val="0"/>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نعم أعداء الإسلام يلقون البحث [في]</w:t>
      </w:r>
      <w:r w:rsidR="00102383" w:rsidRPr="00B575F2">
        <w:rPr>
          <w:rFonts w:ascii="mylotus" w:hAnsi="mylotus" w:cs="Arabic11 BT"/>
          <w:color w:val="000000"/>
          <w:sz w:val="32"/>
          <w:szCs w:val="27"/>
          <w:vertAlign w:val="superscript"/>
          <w:rtl/>
        </w:rPr>
        <w:t>(</w:t>
      </w:r>
      <w:r w:rsidR="00102383" w:rsidRPr="00B575F2">
        <w:rPr>
          <w:rStyle w:val="FootnoteReference"/>
          <w:rFonts w:ascii="mylotus" w:hAnsi="mylotus" w:cs="Arabic11 BT"/>
          <w:color w:val="000000"/>
          <w:sz w:val="32"/>
          <w:szCs w:val="27"/>
          <w:rtl/>
        </w:rPr>
        <w:footnoteReference w:id="35"/>
      </w:r>
      <w:r w:rsidR="00102383"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 xml:space="preserve"> هذا بين الجُهال</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ليزول اتحادهم</w:t>
      </w:r>
      <w:r w:rsidR="00050361" w:rsidRPr="00B575F2">
        <w:rPr>
          <w:rFonts w:ascii="mylotus" w:hAnsi="mylotus" w:cs="mylotus"/>
          <w:color w:val="000000"/>
          <w:sz w:val="32"/>
          <w:szCs w:val="27"/>
          <w:rtl/>
        </w:rPr>
        <w:t>.</w:t>
      </w:r>
    </w:p>
    <w:p w:rsidR="00832AF0" w:rsidRPr="00B575F2" w:rsidRDefault="00832AF0" w:rsidP="003900F3">
      <w:pPr>
        <w:widowControl w:val="0"/>
        <w:spacing w:line="216" w:lineRule="auto"/>
        <w:ind w:firstLine="397"/>
        <w:jc w:val="both"/>
        <w:rPr>
          <w:rFonts w:ascii="mylotus" w:hAnsi="mylotus" w:cs="mylotus" w:hint="cs"/>
          <w:color w:val="000000"/>
          <w:sz w:val="32"/>
          <w:szCs w:val="27"/>
          <w:rtl/>
        </w:rPr>
      </w:pPr>
      <w:r w:rsidRPr="00B575F2">
        <w:rPr>
          <w:rFonts w:ascii="mylotus" w:hAnsi="mylotus" w:cs="mylotus"/>
          <w:color w:val="000000"/>
          <w:sz w:val="32"/>
          <w:szCs w:val="27"/>
          <w:rtl/>
        </w:rPr>
        <w:t>وتحت هذا البحث أحدثوا روايات وأخبارا مملوءة من الكذب والخرافات والأغراض</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ونقلوها عن أئمة المسلمين</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وخصوصاً عن العترة</w:t>
      </w:r>
      <w:r w:rsidR="00102383" w:rsidRPr="00B575F2">
        <w:rPr>
          <w:rFonts w:ascii="mylotus" w:hAnsi="mylotus" w:cs="Arabic11 BT"/>
          <w:color w:val="000000"/>
          <w:sz w:val="32"/>
          <w:szCs w:val="27"/>
          <w:vertAlign w:val="superscript"/>
          <w:rtl/>
        </w:rPr>
        <w:t>(</w:t>
      </w:r>
      <w:r w:rsidR="00102383" w:rsidRPr="00B575F2">
        <w:rPr>
          <w:rStyle w:val="FootnoteReference"/>
          <w:rFonts w:ascii="mylotus" w:hAnsi="mylotus" w:cs="Arabic11 BT"/>
          <w:color w:val="000000"/>
          <w:sz w:val="32"/>
          <w:szCs w:val="27"/>
          <w:rtl/>
        </w:rPr>
        <w:footnoteReference w:id="36"/>
      </w:r>
      <w:r w:rsidR="00102383"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 وأفسدوا الدين وانتفعوا من إغفال المسلمين</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وأشعلوا نار العداوة والشقاق والنفاق باسم مذاهب أهل البيت</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وأهل البيت لم يبتدعوا مذهباً</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بل كانوا برآء من </w:t>
      </w:r>
      <w:r w:rsidRPr="00B575F2">
        <w:rPr>
          <w:rFonts w:ascii="mylotus" w:hAnsi="mylotus" w:cs="mylotus" w:hint="cs"/>
          <w:color w:val="000000"/>
          <w:sz w:val="32"/>
          <w:szCs w:val="27"/>
          <w:rtl/>
        </w:rPr>
        <w:t>[</w:t>
      </w:r>
      <w:r w:rsidRPr="00B575F2">
        <w:rPr>
          <w:rFonts w:ascii="mylotus" w:hAnsi="mylotus" w:cs="mylotus"/>
          <w:color w:val="000000"/>
          <w:sz w:val="32"/>
          <w:szCs w:val="27"/>
          <w:rtl/>
        </w:rPr>
        <w:t>المبتدعين</w:t>
      </w:r>
      <w:r w:rsidRPr="00B575F2">
        <w:rPr>
          <w:rFonts w:ascii="mylotus" w:hAnsi="mylotus" w:cs="mylotus" w:hint="cs"/>
          <w:color w:val="000000"/>
          <w:sz w:val="32"/>
          <w:szCs w:val="27"/>
          <w:rtl/>
        </w:rPr>
        <w:t>]</w:t>
      </w:r>
      <w:r w:rsidR="00461BA5" w:rsidRPr="00B575F2">
        <w:rPr>
          <w:rFonts w:ascii="mylotus" w:hAnsi="mylotus" w:cs="Arabic11 BT"/>
          <w:color w:val="000000"/>
          <w:sz w:val="32"/>
          <w:szCs w:val="27"/>
          <w:vertAlign w:val="superscript"/>
          <w:rtl/>
        </w:rPr>
        <w:t>(</w:t>
      </w:r>
      <w:r w:rsidR="00461BA5" w:rsidRPr="00B575F2">
        <w:rPr>
          <w:rStyle w:val="FootnoteReference"/>
          <w:rFonts w:ascii="mylotus" w:hAnsi="mylotus" w:cs="Arabic11 BT"/>
          <w:color w:val="000000"/>
          <w:sz w:val="32"/>
          <w:szCs w:val="27"/>
          <w:rtl/>
        </w:rPr>
        <w:footnoteReference w:id="37"/>
      </w:r>
      <w:r w:rsidR="00461BA5"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w:t>
      </w:r>
    </w:p>
    <w:p w:rsidR="00832AF0" w:rsidRPr="00B575F2" w:rsidRDefault="00832AF0" w:rsidP="003900F3">
      <w:pPr>
        <w:pStyle w:val="a0"/>
        <w:spacing w:line="216" w:lineRule="auto"/>
        <w:rPr>
          <w:rtl/>
        </w:rPr>
      </w:pPr>
      <w:bookmarkStart w:id="50" w:name="_Toc376722236"/>
      <w:r w:rsidRPr="00B575F2">
        <w:rPr>
          <w:rtl/>
        </w:rPr>
        <w:t>وا أسفا من غفلة علماء الفريقين</w:t>
      </w:r>
      <w:bookmarkEnd w:id="50"/>
    </w:p>
    <w:p w:rsidR="00832AF0" w:rsidRPr="00B575F2" w:rsidRDefault="000C7133" w:rsidP="00331099">
      <w:pPr>
        <w:spacing w:line="216" w:lineRule="auto"/>
        <w:jc w:val="both"/>
        <w:rPr>
          <w:rFonts w:ascii="mylotus" w:hAnsi="mylotus" w:cs="mylotus"/>
          <w:color w:val="000000"/>
          <w:sz w:val="32"/>
          <w:szCs w:val="27"/>
          <w:rtl/>
        </w:rPr>
      </w:pPr>
      <w:r w:rsidRPr="00B575F2">
        <w:rPr>
          <w:rFonts w:ascii="mylotus" w:hAnsi="mylotus" w:cs="mylotus" w:hint="cs"/>
          <w:color w:val="000000"/>
          <w:sz w:val="32"/>
          <w:szCs w:val="27"/>
          <w:rtl/>
        </w:rPr>
        <w:t xml:space="preserve">هذا </w:t>
      </w:r>
      <w:r w:rsidR="00832AF0" w:rsidRPr="00B575F2">
        <w:rPr>
          <w:rFonts w:ascii="mylotus" w:hAnsi="mylotus" w:cs="mylotus"/>
          <w:color w:val="000000"/>
          <w:sz w:val="32"/>
          <w:szCs w:val="27"/>
          <w:rtl/>
        </w:rPr>
        <w:t>السيد شرف</w:t>
      </w:r>
      <w:r w:rsidR="00832AF0" w:rsidRPr="00B575F2">
        <w:rPr>
          <w:rFonts w:ascii="mylotus" w:hAnsi="mylotus" w:cs="mylotus"/>
          <w:color w:val="000000"/>
          <w:sz w:val="32"/>
          <w:szCs w:val="32"/>
          <w:rtl/>
        </w:rPr>
        <w:t>‌</w:t>
      </w:r>
      <w:r w:rsidR="00832AF0" w:rsidRPr="00B575F2">
        <w:rPr>
          <w:rFonts w:ascii="mylotus" w:hAnsi="mylotus" w:cs="mylotus"/>
          <w:color w:val="000000"/>
          <w:sz w:val="32"/>
          <w:szCs w:val="27"/>
          <w:rtl/>
        </w:rPr>
        <w:t xml:space="preserve"> الدين </w:t>
      </w:r>
      <w:r w:rsidRPr="00B575F2">
        <w:rPr>
          <w:rFonts w:ascii="mylotus" w:hAnsi="mylotus" w:cs="mylotus"/>
          <w:color w:val="000000"/>
          <w:sz w:val="32"/>
          <w:szCs w:val="27"/>
          <w:rtl/>
        </w:rPr>
        <w:t>كَتَبَ</w:t>
      </w:r>
      <w:r w:rsidR="00832AF0" w:rsidRPr="00B575F2">
        <w:rPr>
          <w:rFonts w:ascii="mylotus" w:hAnsi="mylotus" w:cs="mylotus" w:hint="cs"/>
          <w:color w:val="000000"/>
          <w:sz w:val="32"/>
          <w:szCs w:val="27"/>
          <w:rtl/>
        </w:rPr>
        <w:t xml:space="preserve"> </w:t>
      </w:r>
      <w:r w:rsidR="00832AF0" w:rsidRPr="00B575F2">
        <w:rPr>
          <w:rFonts w:ascii="mylotus" w:hAnsi="mylotus" w:cs="mylotus"/>
          <w:color w:val="000000"/>
          <w:sz w:val="32"/>
          <w:szCs w:val="27"/>
          <w:rtl/>
        </w:rPr>
        <w:t>المراجعات لتعصبٍ مذهبي</w:t>
      </w:r>
      <w:r w:rsidR="00050361" w:rsidRPr="00B575F2">
        <w:rPr>
          <w:rFonts w:ascii="mylotus" w:hAnsi="mylotus" w:cs="mylotus"/>
          <w:color w:val="000000"/>
          <w:sz w:val="32"/>
          <w:szCs w:val="27"/>
          <w:rtl/>
        </w:rPr>
        <w:t>،</w:t>
      </w:r>
      <w:r w:rsidR="00832AF0" w:rsidRPr="00B575F2">
        <w:rPr>
          <w:rFonts w:ascii="mylotus" w:hAnsi="mylotus" w:cs="mylotus"/>
          <w:color w:val="000000"/>
          <w:sz w:val="32"/>
          <w:szCs w:val="27"/>
          <w:rtl/>
        </w:rPr>
        <w:t xml:space="preserve"> مع أن دين الإسلام دين واحد</w:t>
      </w:r>
      <w:r w:rsidR="00050361" w:rsidRPr="00B575F2">
        <w:rPr>
          <w:rFonts w:ascii="mylotus" w:hAnsi="mylotus" w:cs="mylotus"/>
          <w:color w:val="000000"/>
          <w:sz w:val="32"/>
          <w:szCs w:val="27"/>
          <w:rtl/>
        </w:rPr>
        <w:t>،</w:t>
      </w:r>
      <w:r w:rsidR="00832AF0" w:rsidRPr="00B575F2">
        <w:rPr>
          <w:rFonts w:ascii="mylotus" w:hAnsi="mylotus" w:cs="mylotus"/>
          <w:color w:val="000000"/>
          <w:sz w:val="32"/>
          <w:szCs w:val="27"/>
          <w:rtl/>
        </w:rPr>
        <w:t xml:space="preserve"> وليس فيه المذاهب</w:t>
      </w:r>
      <w:r w:rsidR="00050361" w:rsidRPr="00B575F2">
        <w:rPr>
          <w:rFonts w:ascii="mylotus" w:hAnsi="mylotus" w:cs="mylotus"/>
          <w:color w:val="000000"/>
          <w:sz w:val="32"/>
          <w:szCs w:val="27"/>
          <w:rtl/>
        </w:rPr>
        <w:t>،</w:t>
      </w:r>
      <w:r w:rsidR="00832AF0" w:rsidRPr="00B575F2">
        <w:rPr>
          <w:rFonts w:ascii="mylotus" w:hAnsi="mylotus" w:cs="mylotus"/>
          <w:color w:val="000000"/>
          <w:sz w:val="32"/>
          <w:szCs w:val="27"/>
          <w:rtl/>
        </w:rPr>
        <w:t xml:space="preserve"> ولم يكن لأئمة أهل البيت مذهب أو مذاهب</w:t>
      </w:r>
      <w:r w:rsidR="00050361" w:rsidRPr="00B575F2">
        <w:rPr>
          <w:rFonts w:ascii="mylotus" w:hAnsi="mylotus" w:cs="mylotus"/>
          <w:color w:val="000000"/>
          <w:sz w:val="32"/>
          <w:szCs w:val="27"/>
          <w:rtl/>
        </w:rPr>
        <w:t>،</w:t>
      </w:r>
      <w:r w:rsidR="00832AF0" w:rsidRPr="00B575F2">
        <w:rPr>
          <w:rFonts w:ascii="mylotus" w:hAnsi="mylotus" w:cs="mylotus"/>
          <w:color w:val="000000"/>
          <w:sz w:val="32"/>
          <w:szCs w:val="27"/>
          <w:rtl/>
        </w:rPr>
        <w:t xml:space="preserve"> هل كانوا مسلمين أم لا</w:t>
      </w:r>
      <w:r w:rsidR="00025034" w:rsidRPr="00B575F2">
        <w:rPr>
          <w:rFonts w:ascii="mylotus" w:hAnsi="mylotus" w:cs="mylotus" w:hint="cs"/>
          <w:color w:val="000000"/>
          <w:sz w:val="32"/>
          <w:szCs w:val="27"/>
          <w:rtl/>
        </w:rPr>
        <w:t>؟</w:t>
      </w:r>
      <w:r w:rsidR="00832AF0" w:rsidRPr="00B575F2">
        <w:rPr>
          <w:rFonts w:ascii="mylotus" w:hAnsi="mylotus" w:cs="mylotus" w:hint="cs"/>
          <w:color w:val="000000"/>
          <w:sz w:val="32"/>
          <w:szCs w:val="27"/>
          <w:rtl/>
        </w:rPr>
        <w:t xml:space="preserve"> [هل]</w:t>
      </w:r>
      <w:r w:rsidR="00102383" w:rsidRPr="00B575F2">
        <w:rPr>
          <w:rFonts w:ascii="mylotus" w:hAnsi="mylotus" w:cs="Arabic11 BT"/>
          <w:color w:val="000000"/>
          <w:sz w:val="32"/>
          <w:szCs w:val="27"/>
          <w:vertAlign w:val="superscript"/>
          <w:rtl/>
        </w:rPr>
        <w:t>(</w:t>
      </w:r>
      <w:r w:rsidR="00102383" w:rsidRPr="00B575F2">
        <w:rPr>
          <w:rStyle w:val="FootnoteReference"/>
          <w:rFonts w:ascii="mylotus" w:hAnsi="mylotus" w:cs="Arabic11 BT"/>
          <w:color w:val="000000"/>
          <w:sz w:val="32"/>
          <w:szCs w:val="27"/>
          <w:rtl/>
        </w:rPr>
        <w:footnoteReference w:id="38"/>
      </w:r>
      <w:r w:rsidR="00102383" w:rsidRPr="00B575F2">
        <w:rPr>
          <w:rFonts w:ascii="mylotus" w:hAnsi="mylotus" w:cs="Arabic11 BT"/>
          <w:color w:val="000000"/>
          <w:sz w:val="32"/>
          <w:szCs w:val="27"/>
          <w:vertAlign w:val="superscript"/>
          <w:rtl/>
        </w:rPr>
        <w:t>)</w:t>
      </w:r>
      <w:r w:rsidR="00832AF0" w:rsidRPr="00B575F2">
        <w:rPr>
          <w:rFonts w:ascii="mylotus" w:hAnsi="mylotus" w:cs="mylotus"/>
          <w:color w:val="000000"/>
          <w:sz w:val="32"/>
          <w:szCs w:val="27"/>
          <w:rtl/>
        </w:rPr>
        <w:t xml:space="preserve"> </w:t>
      </w:r>
      <w:r w:rsidR="00832AF0" w:rsidRPr="00B575F2">
        <w:rPr>
          <w:rFonts w:ascii="mylotus" w:hAnsi="mylotus" w:cs="mylotus" w:hint="cs"/>
          <w:color w:val="000000"/>
          <w:sz w:val="32"/>
          <w:szCs w:val="27"/>
          <w:rtl/>
        </w:rPr>
        <w:t>[</w:t>
      </w:r>
      <w:r w:rsidR="00832AF0" w:rsidRPr="00B575F2">
        <w:rPr>
          <w:rFonts w:ascii="mylotus" w:hAnsi="mylotus" w:cs="mylotus"/>
          <w:color w:val="000000"/>
          <w:sz w:val="32"/>
          <w:szCs w:val="27"/>
          <w:rtl/>
        </w:rPr>
        <w:t>كان</w:t>
      </w:r>
      <w:r w:rsidR="00832AF0" w:rsidRPr="00B575F2">
        <w:rPr>
          <w:rFonts w:ascii="mylotus" w:hAnsi="mylotus" w:cs="mylotus" w:hint="cs"/>
          <w:color w:val="000000"/>
          <w:sz w:val="32"/>
          <w:szCs w:val="27"/>
          <w:rtl/>
        </w:rPr>
        <w:t>]</w:t>
      </w:r>
      <w:r w:rsidR="00102383" w:rsidRPr="00B575F2">
        <w:rPr>
          <w:rFonts w:ascii="mylotus" w:hAnsi="mylotus" w:cs="Arabic11 BT"/>
          <w:color w:val="000000"/>
          <w:sz w:val="32"/>
          <w:szCs w:val="27"/>
          <w:vertAlign w:val="superscript"/>
          <w:rtl/>
        </w:rPr>
        <w:t>(</w:t>
      </w:r>
      <w:r w:rsidR="00102383" w:rsidRPr="00B575F2">
        <w:rPr>
          <w:rStyle w:val="FootnoteReference"/>
          <w:rFonts w:ascii="mylotus" w:hAnsi="mylotus" w:cs="Arabic11 BT"/>
          <w:color w:val="000000"/>
          <w:sz w:val="32"/>
          <w:szCs w:val="27"/>
          <w:rtl/>
        </w:rPr>
        <w:footnoteReference w:id="39"/>
      </w:r>
      <w:r w:rsidR="00102383" w:rsidRPr="00B575F2">
        <w:rPr>
          <w:rFonts w:ascii="mylotus" w:hAnsi="mylotus" w:cs="Arabic11 BT"/>
          <w:color w:val="000000"/>
          <w:sz w:val="32"/>
          <w:szCs w:val="27"/>
          <w:vertAlign w:val="superscript"/>
          <w:rtl/>
        </w:rPr>
        <w:t>)</w:t>
      </w:r>
      <w:r w:rsidR="00331099" w:rsidRPr="00B575F2">
        <w:rPr>
          <w:rFonts w:ascii="mylotus" w:hAnsi="mylotus" w:cs="mylotus"/>
          <w:color w:val="000000"/>
          <w:sz w:val="32"/>
          <w:szCs w:val="27"/>
          <w:rtl/>
        </w:rPr>
        <w:t xml:space="preserve"> [مذهبهم] جعفرياً أ</w:t>
      </w:r>
      <w:r w:rsidR="00331099" w:rsidRPr="00B575F2">
        <w:rPr>
          <w:rFonts w:ascii="mylotus" w:hAnsi="mylotus" w:cs="mylotus" w:hint="cs"/>
          <w:color w:val="000000"/>
          <w:sz w:val="32"/>
          <w:szCs w:val="27"/>
          <w:rtl/>
        </w:rPr>
        <w:t>و</w:t>
      </w:r>
      <w:r w:rsidR="00331099" w:rsidRPr="00B575F2">
        <w:rPr>
          <w:rFonts w:ascii="mylotus" w:hAnsi="mylotus" w:cs="mylotus"/>
          <w:color w:val="000000"/>
          <w:sz w:val="32"/>
          <w:szCs w:val="27"/>
          <w:rtl/>
        </w:rPr>
        <w:t xml:space="preserve"> إمامياً أ</w:t>
      </w:r>
      <w:r w:rsidR="00331099" w:rsidRPr="00B575F2">
        <w:rPr>
          <w:rFonts w:ascii="mylotus" w:hAnsi="mylotus" w:cs="mylotus" w:hint="cs"/>
          <w:color w:val="000000"/>
          <w:sz w:val="32"/>
          <w:szCs w:val="27"/>
          <w:rtl/>
        </w:rPr>
        <w:t>و</w:t>
      </w:r>
      <w:r w:rsidR="00331099" w:rsidRPr="00B575F2">
        <w:rPr>
          <w:rFonts w:ascii="mylotus" w:hAnsi="mylotus" w:cs="mylotus"/>
          <w:color w:val="000000"/>
          <w:sz w:val="32"/>
          <w:szCs w:val="27"/>
          <w:rtl/>
        </w:rPr>
        <w:t xml:space="preserve"> صوفياً أ</w:t>
      </w:r>
      <w:r w:rsidR="00331099" w:rsidRPr="00B575F2">
        <w:rPr>
          <w:rFonts w:ascii="mylotus" w:hAnsi="mylotus" w:cs="mylotus" w:hint="cs"/>
          <w:color w:val="000000"/>
          <w:sz w:val="32"/>
          <w:szCs w:val="27"/>
          <w:rtl/>
        </w:rPr>
        <w:t>و</w:t>
      </w:r>
      <w:r w:rsidR="00832AF0" w:rsidRPr="00B575F2">
        <w:rPr>
          <w:rFonts w:ascii="mylotus" w:hAnsi="mylotus" w:cs="mylotus"/>
          <w:color w:val="000000"/>
          <w:sz w:val="32"/>
          <w:szCs w:val="27"/>
          <w:rtl/>
        </w:rPr>
        <w:t xml:space="preserve"> شيخياً أ</w:t>
      </w:r>
      <w:r w:rsidR="00331099" w:rsidRPr="00B575F2">
        <w:rPr>
          <w:rFonts w:ascii="mylotus" w:hAnsi="mylotus" w:cs="mylotus" w:hint="cs"/>
          <w:color w:val="000000"/>
          <w:sz w:val="32"/>
          <w:szCs w:val="27"/>
          <w:rtl/>
        </w:rPr>
        <w:t>و</w:t>
      </w:r>
      <w:r w:rsidR="00832AF0" w:rsidRPr="00B575F2">
        <w:rPr>
          <w:rFonts w:ascii="mylotus" w:hAnsi="mylotus" w:cs="mylotus"/>
          <w:color w:val="000000"/>
          <w:sz w:val="32"/>
          <w:szCs w:val="27"/>
          <w:rtl/>
        </w:rPr>
        <w:t xml:space="preserve"> باطنياً أ</w:t>
      </w:r>
      <w:r w:rsidR="00331099" w:rsidRPr="00B575F2">
        <w:rPr>
          <w:rFonts w:ascii="mylotus" w:hAnsi="mylotus" w:cs="mylotus" w:hint="cs"/>
          <w:color w:val="000000"/>
          <w:sz w:val="32"/>
          <w:szCs w:val="27"/>
          <w:rtl/>
        </w:rPr>
        <w:t>و</w:t>
      </w:r>
      <w:r w:rsidR="00832AF0" w:rsidRPr="00B575F2">
        <w:rPr>
          <w:rFonts w:ascii="mylotus" w:hAnsi="mylotus" w:cs="mylotus"/>
          <w:color w:val="000000"/>
          <w:sz w:val="32"/>
          <w:szCs w:val="27"/>
          <w:rtl/>
        </w:rPr>
        <w:t xml:space="preserve"> فاطمياً أ</w:t>
      </w:r>
      <w:r w:rsidR="00331099" w:rsidRPr="00B575F2">
        <w:rPr>
          <w:rFonts w:ascii="mylotus" w:hAnsi="mylotus" w:cs="mylotus" w:hint="cs"/>
          <w:color w:val="000000"/>
          <w:sz w:val="32"/>
          <w:szCs w:val="27"/>
          <w:rtl/>
        </w:rPr>
        <w:t>و</w:t>
      </w:r>
      <w:r w:rsidR="00832AF0" w:rsidRPr="00B575F2">
        <w:rPr>
          <w:rFonts w:ascii="mylotus" w:hAnsi="mylotus" w:cs="mylotus"/>
          <w:color w:val="000000"/>
          <w:sz w:val="32"/>
          <w:szCs w:val="27"/>
          <w:rtl/>
        </w:rPr>
        <w:t xml:space="preserve"> فطحياً أ</w:t>
      </w:r>
      <w:r w:rsidR="00331099" w:rsidRPr="00B575F2">
        <w:rPr>
          <w:rFonts w:ascii="mylotus" w:hAnsi="mylotus" w:cs="mylotus" w:hint="cs"/>
          <w:color w:val="000000"/>
          <w:sz w:val="32"/>
          <w:szCs w:val="27"/>
          <w:rtl/>
        </w:rPr>
        <w:t>و</w:t>
      </w:r>
      <w:r w:rsidR="00832AF0" w:rsidRPr="00B575F2">
        <w:rPr>
          <w:rFonts w:ascii="mylotus" w:hAnsi="mylotus" w:cs="mylotus"/>
          <w:color w:val="000000"/>
          <w:sz w:val="32"/>
          <w:szCs w:val="27"/>
          <w:rtl/>
        </w:rPr>
        <w:t xml:space="preserve"> نصيرياً أ</w:t>
      </w:r>
      <w:r w:rsidR="00331099" w:rsidRPr="00B575F2">
        <w:rPr>
          <w:rFonts w:ascii="mylotus" w:hAnsi="mylotus" w:cs="mylotus" w:hint="cs"/>
          <w:color w:val="000000"/>
          <w:sz w:val="32"/>
          <w:szCs w:val="27"/>
          <w:rtl/>
        </w:rPr>
        <w:t>و</w:t>
      </w:r>
      <w:r w:rsidR="00832AF0" w:rsidRPr="00B575F2">
        <w:rPr>
          <w:rFonts w:ascii="mylotus" w:hAnsi="mylotus" w:cs="mylotus"/>
          <w:color w:val="000000"/>
          <w:sz w:val="32"/>
          <w:szCs w:val="27"/>
          <w:rtl/>
        </w:rPr>
        <w:t xml:space="preserve"> دروزياً أ</w:t>
      </w:r>
      <w:r w:rsidR="00331099" w:rsidRPr="00B575F2">
        <w:rPr>
          <w:rFonts w:ascii="mylotus" w:hAnsi="mylotus" w:cs="mylotus" w:hint="cs"/>
          <w:color w:val="000000"/>
          <w:sz w:val="32"/>
          <w:szCs w:val="27"/>
          <w:rtl/>
        </w:rPr>
        <w:t>و</w:t>
      </w:r>
      <w:r w:rsidR="00832AF0" w:rsidRPr="00B575F2">
        <w:rPr>
          <w:rFonts w:ascii="mylotus" w:hAnsi="mylotus" w:cs="mylotus"/>
          <w:color w:val="000000"/>
          <w:sz w:val="32"/>
          <w:szCs w:val="27"/>
          <w:rtl/>
        </w:rPr>
        <w:t xml:space="preserve"> قادرياً أ</w:t>
      </w:r>
      <w:r w:rsidR="00331099" w:rsidRPr="00B575F2">
        <w:rPr>
          <w:rFonts w:ascii="mylotus" w:hAnsi="mylotus" w:cs="mylotus" w:hint="cs"/>
          <w:color w:val="000000"/>
          <w:sz w:val="32"/>
          <w:szCs w:val="27"/>
          <w:rtl/>
        </w:rPr>
        <w:t>و</w:t>
      </w:r>
      <w:r w:rsidR="00832AF0" w:rsidRPr="00B575F2">
        <w:rPr>
          <w:rFonts w:ascii="mylotus" w:hAnsi="mylotus" w:cs="mylotus"/>
          <w:color w:val="000000"/>
          <w:sz w:val="32"/>
          <w:szCs w:val="27"/>
          <w:rtl/>
        </w:rPr>
        <w:t xml:space="preserve"> أصولياً أ</w:t>
      </w:r>
      <w:r w:rsidR="00331099" w:rsidRPr="00B575F2">
        <w:rPr>
          <w:rFonts w:ascii="mylotus" w:hAnsi="mylotus" w:cs="mylotus" w:hint="cs"/>
          <w:color w:val="000000"/>
          <w:sz w:val="32"/>
          <w:szCs w:val="27"/>
          <w:rtl/>
        </w:rPr>
        <w:t>و</w:t>
      </w:r>
      <w:r w:rsidR="00832AF0" w:rsidRPr="00B575F2">
        <w:rPr>
          <w:rFonts w:ascii="mylotus" w:hAnsi="mylotus" w:cs="mylotus"/>
          <w:color w:val="000000"/>
          <w:sz w:val="32"/>
          <w:szCs w:val="27"/>
          <w:rtl/>
        </w:rPr>
        <w:t xml:space="preserve"> ناووسياً أم غيرها</w:t>
      </w:r>
      <w:r w:rsidR="00025034" w:rsidRPr="00B575F2">
        <w:rPr>
          <w:rFonts w:ascii="mylotus" w:hAnsi="mylotus" w:cs="mylotus"/>
          <w:color w:val="000000"/>
          <w:sz w:val="32"/>
          <w:szCs w:val="27"/>
          <w:rtl/>
        </w:rPr>
        <w:t>؟</w:t>
      </w:r>
      <w:r w:rsidR="00832AF0" w:rsidRPr="00B575F2">
        <w:rPr>
          <w:rFonts w:ascii="mylotus" w:hAnsi="mylotus" w:cs="mylotus"/>
          <w:color w:val="000000"/>
          <w:sz w:val="32"/>
          <w:szCs w:val="27"/>
          <w:rtl/>
        </w:rPr>
        <w:t xml:space="preserve"> وكل هؤلاء ينتحلون أنفسهم إلى أهل البيت</w:t>
      </w:r>
      <w:r w:rsidR="00050361" w:rsidRPr="00B575F2">
        <w:rPr>
          <w:rFonts w:ascii="mylotus" w:hAnsi="mylotus" w:cs="mylotus"/>
          <w:color w:val="000000"/>
          <w:sz w:val="32"/>
          <w:szCs w:val="27"/>
          <w:rtl/>
        </w:rPr>
        <w:t>.</w:t>
      </w:r>
      <w:r w:rsidR="00832AF0" w:rsidRPr="00B575F2">
        <w:rPr>
          <w:rFonts w:ascii="mylotus" w:hAnsi="mylotus" w:cs="mylotus"/>
          <w:color w:val="000000"/>
          <w:sz w:val="32"/>
          <w:szCs w:val="27"/>
          <w:rtl/>
        </w:rPr>
        <w:t xml:space="preserve"> </w:t>
      </w:r>
    </w:p>
    <w:p w:rsidR="00832AF0" w:rsidRPr="00B575F2" w:rsidRDefault="00832AF0" w:rsidP="009A6ED7">
      <w:pPr>
        <w:spacing w:line="216" w:lineRule="auto"/>
        <w:jc w:val="center"/>
        <w:rPr>
          <w:rFonts w:ascii="mylotus" w:hAnsi="mylotus" w:cs="mylotus"/>
          <w:color w:val="000000"/>
          <w:sz w:val="32"/>
          <w:szCs w:val="27"/>
          <w:rtl/>
        </w:rPr>
      </w:pPr>
      <w:r w:rsidRPr="00B575F2">
        <w:rPr>
          <w:rFonts w:ascii="mylotus" w:hAnsi="mylotus" w:cs="mylotus"/>
          <w:color w:val="000000"/>
          <w:sz w:val="32"/>
          <w:szCs w:val="27"/>
          <w:rtl/>
        </w:rPr>
        <w:t xml:space="preserve">وكل يدعي وصلا بليلى  </w:t>
      </w:r>
      <w:r w:rsidR="009A6ED7" w:rsidRPr="00B575F2">
        <w:rPr>
          <w:rFonts w:ascii="mylotus" w:hAnsi="mylotus" w:cs="mylotus"/>
          <w:color w:val="000000"/>
          <w:sz w:val="32"/>
          <w:szCs w:val="27"/>
        </w:rPr>
        <w:tab/>
      </w:r>
      <w:r w:rsidR="009A6ED7" w:rsidRPr="00B575F2">
        <w:rPr>
          <w:rFonts w:ascii="mylotus" w:hAnsi="mylotus" w:cs="mylotus" w:hint="cs"/>
          <w:color w:val="000000"/>
          <w:sz w:val="32"/>
          <w:szCs w:val="27"/>
          <w:rtl/>
        </w:rPr>
        <w:tab/>
      </w:r>
      <w:r w:rsidRPr="00B575F2">
        <w:rPr>
          <w:rFonts w:ascii="mylotus" w:hAnsi="mylotus" w:cs="mylotus"/>
          <w:color w:val="000000"/>
          <w:sz w:val="32"/>
          <w:szCs w:val="27"/>
          <w:rtl/>
        </w:rPr>
        <w:t>وليلى لا تقر لهم بذاك</w:t>
      </w:r>
    </w:p>
    <w:p w:rsidR="00832AF0" w:rsidRPr="00B575F2" w:rsidRDefault="00832AF0" w:rsidP="00B50D34">
      <w:pPr>
        <w:widowControl w:val="0"/>
        <w:spacing w:line="216" w:lineRule="auto"/>
        <w:ind w:firstLine="397"/>
        <w:jc w:val="lowKashida"/>
        <w:rPr>
          <w:rFonts w:ascii="mylotus" w:hAnsi="mylotus" w:cs="mylotus"/>
          <w:color w:val="000000"/>
          <w:sz w:val="32"/>
          <w:szCs w:val="27"/>
          <w:rtl/>
        </w:rPr>
      </w:pPr>
      <w:r w:rsidRPr="00B575F2">
        <w:rPr>
          <w:rFonts w:ascii="mylotus" w:hAnsi="mylotus" w:cs="mylotus" w:hint="cs"/>
          <w:color w:val="000000"/>
          <w:sz w:val="32"/>
          <w:szCs w:val="27"/>
          <w:rtl/>
        </w:rPr>
        <w:t>نعم</w:t>
      </w:r>
      <w:r w:rsidR="00050361" w:rsidRPr="00B575F2">
        <w:rPr>
          <w:rFonts w:ascii="mylotus" w:hAnsi="mylotus" w:cs="mylotus" w:hint="cs"/>
          <w:color w:val="000000"/>
          <w:sz w:val="32"/>
          <w:szCs w:val="27"/>
          <w:rtl/>
        </w:rPr>
        <w:t>.</w:t>
      </w:r>
      <w:r w:rsidRPr="00B575F2">
        <w:rPr>
          <w:rFonts w:ascii="mylotus" w:hAnsi="mylotus" w:cs="mylotus" w:hint="cs"/>
          <w:color w:val="000000"/>
          <w:sz w:val="32"/>
          <w:szCs w:val="27"/>
          <w:rtl/>
        </w:rPr>
        <w:t>.</w:t>
      </w:r>
      <w:r w:rsidRPr="00B575F2">
        <w:rPr>
          <w:rFonts w:ascii="mylotus" w:hAnsi="mylotus" w:cs="mylotus"/>
          <w:color w:val="000000"/>
          <w:sz w:val="32"/>
          <w:szCs w:val="27"/>
          <w:rtl/>
        </w:rPr>
        <w:t xml:space="preserve"> الإمامية </w:t>
      </w:r>
      <w:r w:rsidRPr="00B575F2">
        <w:rPr>
          <w:rFonts w:ascii="mylotus" w:hAnsi="mylotus" w:cs="mylotus" w:hint="cs"/>
          <w:color w:val="000000"/>
          <w:sz w:val="32"/>
          <w:szCs w:val="27"/>
          <w:rtl/>
        </w:rPr>
        <w:t xml:space="preserve">كانوا </w:t>
      </w:r>
      <w:r w:rsidRPr="00B575F2">
        <w:rPr>
          <w:rFonts w:ascii="mylotus" w:hAnsi="mylotus" w:cs="mylotus"/>
          <w:color w:val="000000"/>
          <w:sz w:val="32"/>
          <w:szCs w:val="27"/>
          <w:rtl/>
        </w:rPr>
        <w:t xml:space="preserve">راضين بسلطنة </w:t>
      </w:r>
      <w:r w:rsidRPr="00B575F2">
        <w:rPr>
          <w:rFonts w:ascii="mylotus" w:hAnsi="mylotus" w:cs="mylotus" w:hint="cs"/>
          <w:color w:val="000000"/>
          <w:sz w:val="32"/>
          <w:szCs w:val="27"/>
          <w:rtl/>
        </w:rPr>
        <w:t>م</w:t>
      </w:r>
      <w:r w:rsidRPr="00B575F2">
        <w:rPr>
          <w:rFonts w:ascii="mylotus" w:hAnsi="mylotus" w:cs="mylotus"/>
          <w:color w:val="000000"/>
          <w:sz w:val="32"/>
          <w:szCs w:val="27"/>
          <w:rtl/>
        </w:rPr>
        <w:t>غول وحكومة هولاكو وساعدوهم</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ولا يرضون بخلافة الخلفاء الراشدين!</w:t>
      </w:r>
    </w:p>
    <w:p w:rsidR="00832AF0" w:rsidRPr="00B575F2" w:rsidRDefault="00832AF0" w:rsidP="003900F3">
      <w:pPr>
        <w:spacing w:line="216" w:lineRule="auto"/>
        <w:ind w:firstLine="397"/>
        <w:jc w:val="lowKashida"/>
        <w:rPr>
          <w:rFonts w:ascii="mylotus" w:hAnsi="mylotus" w:cs="mylotus"/>
          <w:color w:val="000000"/>
          <w:sz w:val="32"/>
          <w:szCs w:val="27"/>
          <w:rtl/>
        </w:rPr>
      </w:pPr>
      <w:r w:rsidRPr="00B575F2">
        <w:rPr>
          <w:rFonts w:ascii="mylotus" w:hAnsi="mylotus" w:cs="mylotus"/>
          <w:color w:val="000000"/>
          <w:sz w:val="32"/>
          <w:szCs w:val="27"/>
          <w:rtl/>
        </w:rPr>
        <w:t>هذا خواجة نصير الدين- أعلم علماء الإمامية - وهذا العلامة الحلي- تلميذه - وأتباعهما كانوا من ندماء سلاطين المغول</w:t>
      </w:r>
      <w:r w:rsidR="00102383" w:rsidRPr="00B575F2">
        <w:rPr>
          <w:rFonts w:ascii="mylotus" w:hAnsi="mylotus" w:cs="Arabic11 BT"/>
          <w:color w:val="000000"/>
          <w:sz w:val="32"/>
          <w:szCs w:val="27"/>
          <w:vertAlign w:val="superscript"/>
          <w:rtl/>
        </w:rPr>
        <w:t>(</w:t>
      </w:r>
      <w:r w:rsidR="00102383" w:rsidRPr="00B575F2">
        <w:rPr>
          <w:rFonts w:cs="Arabic11 BT"/>
          <w:vertAlign w:val="superscript"/>
          <w:rtl/>
        </w:rPr>
        <w:footnoteReference w:id="40"/>
      </w:r>
      <w:r w:rsidR="00102383" w:rsidRPr="00B575F2">
        <w:rPr>
          <w:rFonts w:ascii="mylotus" w:hAnsi="mylotus" w:cs="Arabic11 BT"/>
          <w:color w:val="000000"/>
          <w:sz w:val="32"/>
          <w:szCs w:val="27"/>
          <w:vertAlign w:val="superscript"/>
          <w:rtl/>
        </w:rPr>
        <w:t>)</w:t>
      </w:r>
      <w:r w:rsidR="00050361" w:rsidRPr="00B575F2">
        <w:rPr>
          <w:rFonts w:ascii="mylotus" w:hAnsi="mylotus" w:cs="mylotus"/>
          <w:color w:val="000000"/>
          <w:sz w:val="32"/>
          <w:szCs w:val="27"/>
          <w:vertAlign w:val="superscript"/>
          <w:rtl/>
        </w:rPr>
        <w:t>،</w:t>
      </w:r>
      <w:r w:rsidRPr="00B575F2">
        <w:rPr>
          <w:rFonts w:ascii="mylotus" w:hAnsi="mylotus" w:cs="mylotus"/>
          <w:color w:val="000000"/>
          <w:sz w:val="32"/>
          <w:szCs w:val="27"/>
          <w:rtl/>
        </w:rPr>
        <w:t xml:space="preserve"> وفي هذه الأحوال كانوا يسبون خلفاء النبي </w:t>
      </w:r>
      <w:r w:rsidRPr="00B575F2">
        <w:rPr>
          <w:rFonts w:ascii="mylotus" w:hAnsi="mylotus" w:cs="CTraditional Arabic" w:hint="cs"/>
          <w:sz w:val="32"/>
          <w:rtl/>
        </w:rPr>
        <w:t>ص</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ومعتقدين بارتداد المهاجرين والأنصار</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ويروون عن أئمتهم أنه أرتد الناس بعد رسول</w:t>
      </w:r>
      <w:r w:rsidRPr="00B575F2">
        <w:rPr>
          <w:rFonts w:cs="Times New Roman" w:hint="cs"/>
          <w:color w:val="000000"/>
          <w:sz w:val="32"/>
          <w:szCs w:val="27"/>
          <w:rtl/>
        </w:rPr>
        <w:t>‌</w:t>
      </w:r>
      <w:r w:rsidRPr="00B575F2">
        <w:rPr>
          <w:rFonts w:ascii="mylotus" w:hAnsi="mylotus" w:cs="mylotus"/>
          <w:color w:val="000000"/>
          <w:sz w:val="32"/>
          <w:szCs w:val="27"/>
          <w:rtl/>
        </w:rPr>
        <w:t xml:space="preserve">الله </w:t>
      </w:r>
      <w:r w:rsidRPr="00B575F2">
        <w:rPr>
          <w:rFonts w:ascii="mylotus" w:hAnsi="mylotus" w:cs="CTraditional Arabic" w:hint="cs"/>
          <w:sz w:val="32"/>
          <w:rtl/>
        </w:rPr>
        <w:t>ص</w:t>
      </w:r>
      <w:r w:rsidRPr="00B575F2">
        <w:rPr>
          <w:rFonts w:ascii="mylotus" w:hAnsi="mylotus" w:cs="mylotus"/>
          <w:color w:val="000000"/>
          <w:sz w:val="32"/>
          <w:szCs w:val="27"/>
          <w:rtl/>
        </w:rPr>
        <w:t xml:space="preserve"> إلا ثلاثة</w:t>
      </w:r>
      <w:r w:rsidR="00102383" w:rsidRPr="00B575F2">
        <w:rPr>
          <w:rFonts w:ascii="mylotus" w:hAnsi="mylotus" w:cs="Arabic11 BT"/>
          <w:color w:val="000000"/>
          <w:sz w:val="32"/>
          <w:szCs w:val="27"/>
          <w:rtl/>
        </w:rPr>
        <w:t>(</w:t>
      </w:r>
      <w:r w:rsidR="00102383" w:rsidRPr="00B575F2">
        <w:rPr>
          <w:rFonts w:cs="Arabic11 BT"/>
          <w:rtl/>
        </w:rPr>
        <w:footnoteReference w:id="41"/>
      </w:r>
      <w:r w:rsidR="00102383" w:rsidRPr="00B575F2">
        <w:rPr>
          <w:rFonts w:ascii="mylotus" w:hAnsi="mylotus" w:cs="Arabic11 BT"/>
          <w:color w:val="000000"/>
          <w:sz w:val="32"/>
          <w:szCs w:val="27"/>
          <w:rtl/>
        </w:rPr>
        <w:t>)</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مع أن الله تعالى مدح أصحاب النبي</w:t>
      </w:r>
      <w:r w:rsidRPr="00B575F2">
        <w:rPr>
          <w:rFonts w:ascii="mylotus" w:hAnsi="mylotus" w:cs="CTraditional Arabic" w:hint="cs"/>
          <w:sz w:val="32"/>
          <w:rtl/>
        </w:rPr>
        <w:t xml:space="preserve"> ص</w:t>
      </w:r>
      <w:r w:rsidRPr="00B575F2">
        <w:rPr>
          <w:rFonts w:ascii="mylotus" w:hAnsi="mylotus" w:cs="mylotus"/>
          <w:color w:val="000000"/>
          <w:sz w:val="32"/>
          <w:szCs w:val="27"/>
          <w:rtl/>
        </w:rPr>
        <w:t xml:space="preserve"> في م</w:t>
      </w:r>
      <w:r w:rsidRPr="00B575F2">
        <w:rPr>
          <w:rFonts w:ascii="mylotus" w:hAnsi="mylotus" w:cs="mylotus" w:hint="cs"/>
          <w:color w:val="000000"/>
          <w:sz w:val="32"/>
          <w:szCs w:val="27"/>
          <w:rtl/>
        </w:rPr>
        <w:t>ا</w:t>
      </w:r>
      <w:r w:rsidRPr="00B575F2">
        <w:rPr>
          <w:rFonts w:ascii="mylotus" w:hAnsi="mylotus" w:cs="mylotus"/>
          <w:color w:val="000000"/>
          <w:sz w:val="32"/>
          <w:szCs w:val="27"/>
          <w:rtl/>
        </w:rPr>
        <w:t>ئة آية من كتابه</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وقال تعالى</w:t>
      </w:r>
      <w:r w:rsidR="00050361" w:rsidRPr="00B575F2">
        <w:rPr>
          <w:rFonts w:ascii="mylotus" w:hAnsi="mylotus" w:cs="mylotus"/>
          <w:color w:val="000000"/>
          <w:sz w:val="32"/>
          <w:szCs w:val="27"/>
          <w:rtl/>
        </w:rPr>
        <w:t>:</w:t>
      </w:r>
      <w:r w:rsidR="00041D3B" w:rsidRPr="00B575F2">
        <w:rPr>
          <w:rFonts w:ascii="KFGQPC Uthman Taha Naskh" w:cs="KFGQPC Uthman Taha Naskh" w:hint="cs"/>
          <w:rtl/>
        </w:rPr>
        <w:t xml:space="preserve"> ﴿</w:t>
      </w:r>
      <w:r w:rsidR="00041D3B" w:rsidRPr="00B575F2">
        <w:rPr>
          <w:rStyle w:val="Char5"/>
          <w:rFonts w:hint="eastAsia"/>
          <w:rtl/>
        </w:rPr>
        <w:t>كَتَبَ</w:t>
      </w:r>
      <w:r w:rsidR="00041D3B" w:rsidRPr="00B575F2">
        <w:rPr>
          <w:rStyle w:val="Char5"/>
          <w:rtl/>
        </w:rPr>
        <w:t xml:space="preserve"> </w:t>
      </w:r>
      <w:r w:rsidR="00041D3B" w:rsidRPr="00B575F2">
        <w:rPr>
          <w:rStyle w:val="Char5"/>
          <w:rFonts w:hint="eastAsia"/>
          <w:rtl/>
        </w:rPr>
        <w:t>فِي</w:t>
      </w:r>
      <w:r w:rsidR="00041D3B" w:rsidRPr="00B575F2">
        <w:rPr>
          <w:rStyle w:val="Char5"/>
          <w:rtl/>
        </w:rPr>
        <w:t xml:space="preserve"> </w:t>
      </w:r>
      <w:r w:rsidR="00041D3B" w:rsidRPr="00B575F2">
        <w:rPr>
          <w:rStyle w:val="Char5"/>
          <w:rFonts w:hint="eastAsia"/>
          <w:rtl/>
        </w:rPr>
        <w:t>قُلُوبِهِمُ</w:t>
      </w:r>
      <w:r w:rsidR="00041D3B" w:rsidRPr="00B575F2">
        <w:rPr>
          <w:rStyle w:val="Char5"/>
          <w:rtl/>
        </w:rPr>
        <w:t xml:space="preserve"> </w:t>
      </w:r>
      <w:r w:rsidR="00041D3B" w:rsidRPr="00B575F2">
        <w:rPr>
          <w:rStyle w:val="Char5"/>
          <w:rFonts w:hint="cs"/>
          <w:rtl/>
        </w:rPr>
        <w:t>ٱ</w:t>
      </w:r>
      <w:r w:rsidR="00041D3B" w:rsidRPr="00B575F2">
        <w:rPr>
          <w:rStyle w:val="Char5"/>
          <w:rFonts w:hint="eastAsia"/>
          <w:rtl/>
        </w:rPr>
        <w:t>ل</w:t>
      </w:r>
      <w:r w:rsidR="00041D3B" w:rsidRPr="00B575F2">
        <w:rPr>
          <w:rStyle w:val="Char5"/>
          <w:rFonts w:hint="cs"/>
          <w:rtl/>
        </w:rPr>
        <w:t>ۡ</w:t>
      </w:r>
      <w:r w:rsidR="00041D3B" w:rsidRPr="00B575F2">
        <w:rPr>
          <w:rStyle w:val="Char5"/>
          <w:rFonts w:hint="eastAsia"/>
          <w:rtl/>
        </w:rPr>
        <w:t>إِيمَ</w:t>
      </w:r>
      <w:r w:rsidR="00041D3B" w:rsidRPr="00B575F2">
        <w:rPr>
          <w:rStyle w:val="Char5"/>
          <w:rFonts w:hint="cs"/>
          <w:rtl/>
        </w:rPr>
        <w:t>ٰ</w:t>
      </w:r>
      <w:r w:rsidR="00041D3B" w:rsidRPr="00B575F2">
        <w:rPr>
          <w:rStyle w:val="Char5"/>
          <w:rFonts w:hint="eastAsia"/>
          <w:rtl/>
        </w:rPr>
        <w:t>نَ</w:t>
      </w:r>
      <w:r w:rsidR="00041D3B" w:rsidRPr="00B575F2">
        <w:rPr>
          <w:rFonts w:ascii="KFGQPC Uthman Taha Naskh" w:cs="KFGQPC Uthman Taha Naskh" w:hint="cs"/>
          <w:rtl/>
        </w:rPr>
        <w:t>﴾</w:t>
      </w:r>
      <w:r w:rsidRPr="00B575F2">
        <w:rPr>
          <w:rFonts w:ascii="mylotus" w:hAnsi="mylotus" w:cs="mylotus"/>
          <w:color w:val="000000"/>
          <w:sz w:val="32"/>
          <w:szCs w:val="27"/>
          <w:rtl/>
        </w:rPr>
        <w:t xml:space="preserve"> </w:t>
      </w:r>
      <w:r w:rsidRPr="00B575F2">
        <w:rPr>
          <w:rStyle w:val="Char3"/>
          <w:rtl/>
        </w:rPr>
        <w:t>[المجادلة</w:t>
      </w:r>
      <w:r w:rsidR="00050361" w:rsidRPr="00B575F2">
        <w:rPr>
          <w:rStyle w:val="Char3"/>
          <w:rtl/>
        </w:rPr>
        <w:t>:</w:t>
      </w:r>
      <w:r w:rsidRPr="00B575F2">
        <w:rPr>
          <w:rStyle w:val="Char3"/>
          <w:rtl/>
        </w:rPr>
        <w:t>22]</w:t>
      </w:r>
      <w:r w:rsidRPr="00B575F2">
        <w:rPr>
          <w:rFonts w:ascii="mylotus" w:hAnsi="mylotus" w:cs="mylotus"/>
          <w:color w:val="000000"/>
          <w:sz w:val="32"/>
          <w:szCs w:val="27"/>
          <w:rtl/>
        </w:rPr>
        <w:t>.</w:t>
      </w:r>
    </w:p>
    <w:p w:rsidR="00832AF0" w:rsidRPr="00B575F2" w:rsidRDefault="00832AF0" w:rsidP="003900F3">
      <w:pPr>
        <w:spacing w:line="216" w:lineRule="auto"/>
        <w:ind w:firstLine="397"/>
        <w:jc w:val="lowKashida"/>
        <w:rPr>
          <w:rFonts w:ascii="mylotus" w:hAnsi="mylotus" w:cs="mylotus" w:hint="cs"/>
          <w:color w:val="000000"/>
          <w:sz w:val="32"/>
          <w:szCs w:val="27"/>
          <w:rtl/>
        </w:rPr>
      </w:pPr>
      <w:r w:rsidRPr="00B575F2">
        <w:rPr>
          <w:rFonts w:ascii="mylotus" w:hAnsi="mylotus" w:cs="mylotus"/>
          <w:color w:val="000000"/>
          <w:sz w:val="32"/>
          <w:szCs w:val="27"/>
          <w:rtl/>
        </w:rPr>
        <w:t>هل العترة جاهلون بآيات القرآن النازلة في مدح الأصحاب</w:t>
      </w:r>
      <w:r w:rsidR="00025034" w:rsidRPr="00B575F2">
        <w:rPr>
          <w:rFonts w:ascii="mylotus" w:hAnsi="mylotus" w:cs="mylotus"/>
          <w:color w:val="000000"/>
          <w:sz w:val="32"/>
          <w:szCs w:val="27"/>
          <w:rtl/>
        </w:rPr>
        <w:t>؟</w:t>
      </w:r>
    </w:p>
    <w:p w:rsidR="00832AF0" w:rsidRPr="00B50D34" w:rsidRDefault="00832AF0" w:rsidP="003900F3">
      <w:pPr>
        <w:spacing w:line="216" w:lineRule="auto"/>
        <w:ind w:firstLine="397"/>
        <w:jc w:val="lowKashida"/>
        <w:rPr>
          <w:rFonts w:ascii="mylotus" w:hAnsi="mylotus" w:cs="mylotus"/>
          <w:color w:val="000000"/>
          <w:spacing w:val="-6"/>
          <w:sz w:val="32"/>
          <w:szCs w:val="27"/>
          <w:rtl/>
        </w:rPr>
      </w:pPr>
      <w:r w:rsidRPr="00B50D34">
        <w:rPr>
          <w:rFonts w:ascii="mylotus" w:hAnsi="mylotus" w:cs="mylotus"/>
          <w:color w:val="000000"/>
          <w:spacing w:val="-6"/>
          <w:sz w:val="32"/>
          <w:szCs w:val="27"/>
          <w:rtl/>
        </w:rPr>
        <w:t>هل هؤلاء الأئمة من العترة كانوا يُكَّفِرون المهاجرين والأنصار الممدوحين في آيات كتاب الله</w:t>
      </w:r>
      <w:r w:rsidR="00025034" w:rsidRPr="00B50D34">
        <w:rPr>
          <w:rFonts w:ascii="mylotus" w:hAnsi="mylotus" w:cs="mylotus"/>
          <w:color w:val="000000"/>
          <w:spacing w:val="-6"/>
          <w:sz w:val="32"/>
          <w:szCs w:val="27"/>
          <w:rtl/>
        </w:rPr>
        <w:t>؟</w:t>
      </w:r>
      <w:r w:rsidRPr="00B50D34">
        <w:rPr>
          <w:rFonts w:ascii="mylotus" w:hAnsi="mylotus" w:cs="mylotus"/>
          <w:color w:val="000000"/>
          <w:spacing w:val="-6"/>
          <w:sz w:val="32"/>
          <w:szCs w:val="27"/>
          <w:rtl/>
        </w:rPr>
        <w:t>!</w:t>
      </w:r>
    </w:p>
    <w:p w:rsidR="00832AF0" w:rsidRPr="00B575F2" w:rsidRDefault="00832AF0" w:rsidP="00504B68">
      <w:pPr>
        <w:spacing w:line="216" w:lineRule="auto"/>
        <w:ind w:firstLine="397"/>
        <w:jc w:val="both"/>
        <w:rPr>
          <w:rFonts w:ascii="mylotus" w:hAnsi="mylotus" w:cs="mylotus"/>
          <w:color w:val="000000"/>
          <w:sz w:val="32"/>
          <w:szCs w:val="27"/>
          <w:rtl/>
        </w:rPr>
      </w:pPr>
      <w:r w:rsidRPr="00B575F2">
        <w:rPr>
          <w:rFonts w:ascii="mylotus" w:hAnsi="mylotus" w:cs="mylotus" w:hint="cs"/>
          <w:color w:val="000000"/>
          <w:sz w:val="32"/>
          <w:szCs w:val="27"/>
          <w:rtl/>
        </w:rPr>
        <w:t>نعم</w:t>
      </w:r>
      <w:r w:rsidR="00050361" w:rsidRPr="00B575F2">
        <w:rPr>
          <w:rFonts w:ascii="mylotus" w:hAnsi="mylotus" w:cs="mylotus" w:hint="cs"/>
          <w:color w:val="000000"/>
          <w:sz w:val="32"/>
          <w:szCs w:val="27"/>
          <w:rtl/>
        </w:rPr>
        <w:t>.</w:t>
      </w:r>
      <w:r w:rsidRPr="00B575F2">
        <w:rPr>
          <w:rFonts w:ascii="mylotus" w:hAnsi="mylotus" w:cs="mylotus" w:hint="cs"/>
          <w:color w:val="000000"/>
          <w:sz w:val="32"/>
          <w:szCs w:val="27"/>
          <w:rtl/>
        </w:rPr>
        <w:t xml:space="preserve">. </w:t>
      </w:r>
      <w:r w:rsidRPr="00B575F2">
        <w:rPr>
          <w:rFonts w:ascii="mylotus" w:hAnsi="mylotus" w:cs="mylotus"/>
          <w:color w:val="000000"/>
          <w:sz w:val="32"/>
          <w:szCs w:val="27"/>
          <w:rtl/>
        </w:rPr>
        <w:t xml:space="preserve">علماء الإمامية </w:t>
      </w:r>
      <w:r w:rsidRPr="00B575F2">
        <w:rPr>
          <w:rFonts w:ascii="mylotus" w:hAnsi="mylotus" w:cs="mylotus" w:hint="cs"/>
          <w:color w:val="000000"/>
          <w:sz w:val="32"/>
          <w:szCs w:val="27"/>
          <w:rtl/>
        </w:rPr>
        <w:t>قائلون</w:t>
      </w:r>
      <w:r w:rsidRPr="00B575F2">
        <w:rPr>
          <w:rFonts w:ascii="mylotus" w:hAnsi="mylotus" w:cs="mylotus"/>
          <w:color w:val="000000"/>
          <w:sz w:val="32"/>
          <w:szCs w:val="27"/>
          <w:rtl/>
        </w:rPr>
        <w:t xml:space="preserve">  </w:t>
      </w:r>
      <w:r w:rsidRPr="00B575F2">
        <w:rPr>
          <w:rFonts w:ascii="mylotus" w:hAnsi="mylotus" w:cs="mylotus" w:hint="cs"/>
          <w:color w:val="000000"/>
          <w:sz w:val="32"/>
          <w:szCs w:val="27"/>
          <w:rtl/>
        </w:rPr>
        <w:t>ب</w:t>
      </w:r>
      <w:r w:rsidRPr="00B575F2">
        <w:rPr>
          <w:rFonts w:ascii="mylotus" w:hAnsi="mylotus" w:cs="mylotus"/>
          <w:color w:val="000000"/>
          <w:sz w:val="32"/>
          <w:szCs w:val="27"/>
          <w:rtl/>
        </w:rPr>
        <w:t xml:space="preserve">أن سلاطين الصفوية الذين كانوا من أعوان النصارى خير من الخلفاء </w:t>
      </w:r>
      <w:r w:rsidRPr="00B575F2">
        <w:rPr>
          <w:rFonts w:ascii="mylotus" w:hAnsi="mylotus" w:cs="mylotus"/>
          <w:sz w:val="32"/>
          <w:szCs w:val="27"/>
          <w:rtl/>
        </w:rPr>
        <w:t>الراشدين</w:t>
      </w:r>
      <w:r w:rsidR="00050361" w:rsidRPr="00B575F2">
        <w:rPr>
          <w:rFonts w:ascii="mylotus" w:hAnsi="mylotus" w:cs="mylotus"/>
          <w:sz w:val="32"/>
          <w:szCs w:val="27"/>
          <w:rtl/>
        </w:rPr>
        <w:t>،</w:t>
      </w:r>
      <w:r w:rsidRPr="00B575F2">
        <w:rPr>
          <w:rFonts w:ascii="mylotus" w:hAnsi="mylotus" w:cs="mylotus"/>
          <w:sz w:val="32"/>
          <w:szCs w:val="27"/>
          <w:rtl/>
        </w:rPr>
        <w:t xml:space="preserve"> ومجلس شاه طهماسب الصفوي والشاه عباس مملوء من علماء الإمامية</w:t>
      </w:r>
      <w:r w:rsidR="00102383" w:rsidRPr="00B575F2">
        <w:rPr>
          <w:rFonts w:ascii="mylotus" w:hAnsi="mylotus" w:cs="Arabic11 BT"/>
          <w:sz w:val="32"/>
          <w:szCs w:val="27"/>
          <w:vertAlign w:val="superscript"/>
          <w:rtl/>
        </w:rPr>
        <w:t>(</w:t>
      </w:r>
      <w:r w:rsidR="00102383" w:rsidRPr="00B575F2">
        <w:rPr>
          <w:rStyle w:val="FootnoteReference"/>
          <w:rFonts w:ascii="mylotus" w:hAnsi="mylotus" w:cs="Arabic11 BT"/>
          <w:sz w:val="32"/>
          <w:szCs w:val="27"/>
          <w:rtl/>
        </w:rPr>
        <w:footnoteReference w:id="42"/>
      </w:r>
      <w:r w:rsidR="00102383" w:rsidRPr="00B575F2">
        <w:rPr>
          <w:rFonts w:ascii="mylotus" w:hAnsi="mylotus" w:cs="Arabic11 BT"/>
          <w:sz w:val="32"/>
          <w:szCs w:val="27"/>
          <w:vertAlign w:val="superscript"/>
          <w:rtl/>
        </w:rPr>
        <w:t>)</w:t>
      </w:r>
      <w:r w:rsidR="00050361" w:rsidRPr="00B575F2">
        <w:rPr>
          <w:rFonts w:ascii="mylotus" w:hAnsi="mylotus" w:cs="mylotus"/>
          <w:sz w:val="32"/>
          <w:szCs w:val="27"/>
          <w:rtl/>
        </w:rPr>
        <w:t>،</w:t>
      </w:r>
      <w:r w:rsidRPr="00B575F2">
        <w:rPr>
          <w:rFonts w:ascii="mylotus" w:hAnsi="mylotus" w:cs="mylotus"/>
          <w:sz w:val="32"/>
          <w:szCs w:val="27"/>
          <w:rtl/>
        </w:rPr>
        <w:t xml:space="preserve"> كما أن </w:t>
      </w:r>
      <w:r w:rsidR="00504B68" w:rsidRPr="00B575F2">
        <w:rPr>
          <w:rFonts w:ascii="mylotus" w:hAnsi="mylotus" w:cs="mylotus" w:hint="cs"/>
          <w:sz w:val="32"/>
          <w:szCs w:val="27"/>
          <w:rtl/>
        </w:rPr>
        <w:t>ال</w:t>
      </w:r>
      <w:r w:rsidRPr="00B575F2">
        <w:rPr>
          <w:rFonts w:ascii="mylotus" w:hAnsi="mylotus" w:cs="mylotus"/>
          <w:sz w:val="32"/>
          <w:szCs w:val="27"/>
          <w:rtl/>
        </w:rPr>
        <w:t>أخوين شرلي</w:t>
      </w:r>
      <w:r w:rsidR="00504B68" w:rsidRPr="00B575F2">
        <w:rPr>
          <w:rFonts w:ascii="mylotus" w:hAnsi="mylotus" w:cs="Arabic11 BT"/>
          <w:sz w:val="32"/>
          <w:szCs w:val="27"/>
          <w:vertAlign w:val="superscript"/>
          <w:rtl/>
        </w:rPr>
        <w:t>(</w:t>
      </w:r>
      <w:r w:rsidR="00504B68" w:rsidRPr="00B575F2">
        <w:rPr>
          <w:rStyle w:val="FootnoteReference"/>
          <w:rFonts w:ascii="mylotus" w:hAnsi="mylotus" w:cs="Arabic11 BT"/>
          <w:sz w:val="32"/>
          <w:szCs w:val="27"/>
          <w:rtl/>
        </w:rPr>
        <w:footnoteReference w:id="43"/>
      </w:r>
      <w:r w:rsidR="00504B68" w:rsidRPr="00B575F2">
        <w:rPr>
          <w:rFonts w:ascii="mylotus" w:hAnsi="mylotus" w:cs="Arabic11 BT"/>
          <w:sz w:val="32"/>
          <w:szCs w:val="27"/>
          <w:vertAlign w:val="superscript"/>
          <w:rtl/>
        </w:rPr>
        <w:t>)</w:t>
      </w:r>
      <w:r w:rsidRPr="00B575F2">
        <w:rPr>
          <w:rFonts w:ascii="mylotus" w:hAnsi="mylotus" w:cs="mylotus"/>
          <w:sz w:val="32"/>
          <w:szCs w:val="27"/>
          <w:rtl/>
        </w:rPr>
        <w:t xml:space="preserve"> كانا من ندمائهم</w:t>
      </w:r>
      <w:r w:rsidR="00050361" w:rsidRPr="00B575F2">
        <w:rPr>
          <w:rFonts w:ascii="mylotus" w:hAnsi="mylotus" w:cs="mylotus"/>
          <w:sz w:val="32"/>
          <w:szCs w:val="27"/>
          <w:rtl/>
        </w:rPr>
        <w:t>،</w:t>
      </w:r>
      <w:r w:rsidRPr="00B575F2">
        <w:rPr>
          <w:rFonts w:ascii="mylotus" w:hAnsi="mylotus" w:cs="mylotus"/>
          <w:sz w:val="32"/>
          <w:szCs w:val="27"/>
          <w:rtl/>
        </w:rPr>
        <w:t xml:space="preserve"> و</w:t>
      </w:r>
      <w:r w:rsidRPr="00B575F2">
        <w:rPr>
          <w:rFonts w:ascii="mylotus" w:hAnsi="mylotus" w:cs="mylotus" w:hint="cs"/>
          <w:sz w:val="32"/>
          <w:szCs w:val="27"/>
          <w:rtl/>
        </w:rPr>
        <w:t>[</w:t>
      </w:r>
      <w:r w:rsidRPr="00B575F2">
        <w:rPr>
          <w:rFonts w:ascii="mylotus" w:hAnsi="mylotus" w:cs="mylotus"/>
          <w:sz w:val="32"/>
          <w:szCs w:val="27"/>
          <w:rtl/>
        </w:rPr>
        <w:t>هؤلاء</w:t>
      </w:r>
      <w:r w:rsidRPr="00B575F2">
        <w:rPr>
          <w:rFonts w:ascii="mylotus" w:hAnsi="mylotus" w:cs="mylotus" w:hint="cs"/>
          <w:sz w:val="32"/>
          <w:szCs w:val="27"/>
          <w:rtl/>
        </w:rPr>
        <w:t>]</w:t>
      </w:r>
      <w:r w:rsidR="00102383" w:rsidRPr="00B575F2">
        <w:rPr>
          <w:rFonts w:ascii="mylotus" w:hAnsi="mylotus" w:cs="Arabic11 BT"/>
          <w:sz w:val="32"/>
          <w:szCs w:val="27"/>
          <w:vertAlign w:val="superscript"/>
          <w:rtl/>
        </w:rPr>
        <w:t>(</w:t>
      </w:r>
      <w:r w:rsidR="00102383" w:rsidRPr="00B575F2">
        <w:rPr>
          <w:rStyle w:val="FootnoteReference"/>
          <w:rFonts w:ascii="mylotus" w:hAnsi="mylotus" w:cs="Arabic11 BT"/>
          <w:sz w:val="32"/>
          <w:szCs w:val="27"/>
          <w:rtl/>
        </w:rPr>
        <w:footnoteReference w:id="44"/>
      </w:r>
      <w:r w:rsidR="00102383" w:rsidRPr="00B575F2">
        <w:rPr>
          <w:rFonts w:ascii="mylotus" w:hAnsi="mylotus" w:cs="Arabic11 BT"/>
          <w:sz w:val="32"/>
          <w:szCs w:val="27"/>
          <w:vertAlign w:val="superscript"/>
          <w:rtl/>
        </w:rPr>
        <w:t>)</w:t>
      </w:r>
      <w:r w:rsidRPr="00B575F2">
        <w:rPr>
          <w:rFonts w:ascii="mylotus" w:hAnsi="mylotus" w:cs="mylotus"/>
          <w:sz w:val="32"/>
          <w:szCs w:val="27"/>
          <w:rtl/>
        </w:rPr>
        <w:t xml:space="preserve"> السلاطين كانوا يعاونون النصارى</w:t>
      </w:r>
      <w:r w:rsidR="00050361" w:rsidRPr="00B575F2">
        <w:rPr>
          <w:rFonts w:ascii="mylotus" w:hAnsi="mylotus" w:cs="mylotus"/>
          <w:sz w:val="32"/>
          <w:szCs w:val="27"/>
          <w:rtl/>
        </w:rPr>
        <w:t>،</w:t>
      </w:r>
      <w:r w:rsidRPr="00B575F2">
        <w:rPr>
          <w:rFonts w:ascii="mylotus" w:hAnsi="mylotus" w:cs="mylotus"/>
          <w:sz w:val="32"/>
          <w:szCs w:val="27"/>
          <w:rtl/>
        </w:rPr>
        <w:t xml:space="preserve"> ويشترون الأسلحة من</w:t>
      </w:r>
      <w:r w:rsidRPr="00B575F2">
        <w:rPr>
          <w:rFonts w:ascii="mylotus" w:hAnsi="mylotus" w:cs="mylotus"/>
          <w:color w:val="000000"/>
          <w:sz w:val="32"/>
          <w:szCs w:val="27"/>
          <w:rtl/>
        </w:rPr>
        <w:t xml:space="preserve"> </w:t>
      </w:r>
      <w:r w:rsidRPr="00B575F2">
        <w:rPr>
          <w:rFonts w:ascii="mylotus" w:hAnsi="mylotus" w:cs="mylotus" w:hint="cs"/>
          <w:color w:val="000000"/>
          <w:sz w:val="32"/>
          <w:szCs w:val="27"/>
          <w:rtl/>
        </w:rPr>
        <w:t>[</w:t>
      </w:r>
      <w:r w:rsidRPr="00B575F2">
        <w:rPr>
          <w:rFonts w:ascii="mylotus" w:hAnsi="mylotus" w:cs="mylotus"/>
          <w:color w:val="000000"/>
          <w:sz w:val="32"/>
          <w:szCs w:val="27"/>
          <w:rtl/>
        </w:rPr>
        <w:t>هؤلاء</w:t>
      </w:r>
      <w:r w:rsidRPr="00B575F2">
        <w:rPr>
          <w:rFonts w:ascii="mylotus" w:hAnsi="mylotus" w:cs="mylotus" w:hint="cs"/>
          <w:color w:val="000000"/>
          <w:sz w:val="32"/>
          <w:szCs w:val="27"/>
          <w:rtl/>
        </w:rPr>
        <w:t>]</w:t>
      </w:r>
      <w:r w:rsidR="00461BA5" w:rsidRPr="00B575F2">
        <w:rPr>
          <w:rFonts w:ascii="mylotus" w:hAnsi="mylotus" w:cs="Arabic11 BT" w:hint="cs"/>
          <w:sz w:val="32"/>
          <w:szCs w:val="27"/>
          <w:vertAlign w:val="superscript"/>
          <w:rtl/>
        </w:rPr>
        <w:t>(</w:t>
      </w:r>
      <w:r w:rsidR="00461BA5" w:rsidRPr="00B575F2">
        <w:rPr>
          <w:rFonts w:cs="Arabic11 BT"/>
          <w:vertAlign w:val="superscript"/>
          <w:rtl/>
        </w:rPr>
        <w:footnoteReference w:id="45"/>
      </w:r>
      <w:r w:rsidR="00461BA5" w:rsidRPr="00B575F2">
        <w:rPr>
          <w:rFonts w:ascii="mylotus" w:hAnsi="mylotus" w:cs="Arabic11 BT"/>
          <w:sz w:val="32"/>
          <w:szCs w:val="27"/>
          <w:vertAlign w:val="superscript"/>
          <w:rtl/>
        </w:rPr>
        <w:t>)</w:t>
      </w:r>
      <w:r w:rsidRPr="00B575F2">
        <w:rPr>
          <w:rFonts w:ascii="mylotus" w:hAnsi="mylotus" w:cs="mylotus"/>
          <w:color w:val="000000"/>
          <w:sz w:val="32"/>
          <w:szCs w:val="27"/>
          <w:rtl/>
        </w:rPr>
        <w:t xml:space="preserve"> الأعداء</w:t>
      </w:r>
      <w:r w:rsidR="00102383" w:rsidRPr="00B575F2">
        <w:rPr>
          <w:rFonts w:ascii="mylotus" w:hAnsi="mylotus" w:cs="Arabic11 BT"/>
          <w:color w:val="000000"/>
          <w:sz w:val="32"/>
          <w:szCs w:val="27"/>
          <w:vertAlign w:val="superscript"/>
          <w:rtl/>
        </w:rPr>
        <w:t>(</w:t>
      </w:r>
      <w:r w:rsidR="00102383" w:rsidRPr="00B575F2">
        <w:rPr>
          <w:rStyle w:val="FootnoteReference"/>
          <w:rFonts w:ascii="mylotus" w:hAnsi="mylotus" w:cs="Arabic11 BT"/>
          <w:color w:val="000000"/>
          <w:sz w:val="32"/>
          <w:szCs w:val="27"/>
          <w:rtl/>
        </w:rPr>
        <w:footnoteReference w:id="46"/>
      </w:r>
      <w:r w:rsidR="00102383" w:rsidRPr="00B575F2">
        <w:rPr>
          <w:rFonts w:ascii="mylotus" w:hAnsi="mylotus" w:cs="Arabic11 BT"/>
          <w:color w:val="000000"/>
          <w:sz w:val="32"/>
          <w:szCs w:val="27"/>
          <w:vertAlign w:val="superscript"/>
          <w:rtl/>
        </w:rPr>
        <w:t>)</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ويشعلون نار الحرب بين المسلمين</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وكان علماؤهم</w:t>
      </w:r>
      <w:r w:rsidRPr="00B575F2">
        <w:rPr>
          <w:rFonts w:ascii="mylotus" w:hAnsi="mylotus" w:cs="mylotus" w:hint="cs"/>
          <w:color w:val="000000"/>
          <w:sz w:val="32"/>
          <w:szCs w:val="27"/>
          <w:rtl/>
        </w:rPr>
        <w:t xml:space="preserve"> ناظرين معركة</w:t>
      </w:r>
      <w:r w:rsidRPr="00B575F2">
        <w:rPr>
          <w:rFonts w:ascii="mylotus" w:hAnsi="mylotus" w:cs="mylotus"/>
          <w:color w:val="000000"/>
          <w:sz w:val="32"/>
          <w:szCs w:val="27"/>
          <w:rtl/>
        </w:rPr>
        <w:t xml:space="preserve"> الحرب </w:t>
      </w:r>
      <w:r w:rsidRPr="00B575F2">
        <w:rPr>
          <w:rFonts w:ascii="mylotus" w:hAnsi="mylotus" w:cs="mylotus" w:hint="cs"/>
          <w:color w:val="000000"/>
          <w:sz w:val="32"/>
          <w:szCs w:val="27"/>
          <w:rtl/>
        </w:rPr>
        <w:t>و</w:t>
      </w:r>
      <w:r w:rsidRPr="00B575F2">
        <w:rPr>
          <w:rFonts w:ascii="mylotus" w:hAnsi="mylotus" w:cs="mylotus"/>
          <w:color w:val="000000"/>
          <w:sz w:val="32"/>
          <w:szCs w:val="27"/>
          <w:rtl/>
        </w:rPr>
        <w:t>القتال</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بل ويكفرون أهل السنة</w:t>
      </w:r>
      <w:r w:rsidR="00727579" w:rsidRPr="00B575F2">
        <w:rPr>
          <w:rFonts w:ascii="mylotus" w:hAnsi="mylotus" w:cs="mylotus"/>
          <w:color w:val="000000"/>
          <w:sz w:val="32"/>
          <w:szCs w:val="27"/>
          <w:rtl/>
        </w:rPr>
        <w:t xml:space="preserve"> و</w:t>
      </w:r>
      <w:r w:rsidRPr="00B575F2">
        <w:rPr>
          <w:rFonts w:ascii="mylotus" w:hAnsi="mylotus" w:cs="mylotus"/>
          <w:color w:val="000000"/>
          <w:sz w:val="32"/>
          <w:szCs w:val="27"/>
          <w:rtl/>
        </w:rPr>
        <w:t>الجماعة ويمدحون الصفوية</w:t>
      </w:r>
      <w:r w:rsidR="00050361" w:rsidRPr="00B575F2">
        <w:rPr>
          <w:rFonts w:ascii="mylotus" w:hAnsi="mylotus" w:cs="mylotus"/>
          <w:color w:val="000000"/>
          <w:sz w:val="32"/>
          <w:szCs w:val="27"/>
          <w:rtl/>
        </w:rPr>
        <w:t>.</w:t>
      </w:r>
    </w:p>
    <w:p w:rsidR="00832AF0" w:rsidRPr="00B575F2" w:rsidRDefault="00832AF0" w:rsidP="003900F3">
      <w:pPr>
        <w:spacing w:line="216" w:lineRule="auto"/>
        <w:ind w:firstLine="397"/>
        <w:jc w:val="both"/>
        <w:rPr>
          <w:rFonts w:ascii="mylotus" w:hAnsi="mylotus" w:cs="mylotus" w:hint="cs"/>
          <w:color w:val="000000"/>
          <w:sz w:val="32"/>
          <w:szCs w:val="27"/>
          <w:rtl/>
        </w:rPr>
      </w:pPr>
      <w:r w:rsidRPr="00B575F2">
        <w:rPr>
          <w:rFonts w:ascii="mylotus" w:hAnsi="mylotus" w:cs="mylotus"/>
          <w:color w:val="000000"/>
          <w:sz w:val="32"/>
          <w:szCs w:val="27"/>
          <w:rtl/>
        </w:rPr>
        <w:t xml:space="preserve">والمجلسي - شيخ الإسلام في زمن الصفوية - صنَّف كتاب بحار الأنوار </w:t>
      </w:r>
      <w:r w:rsidRPr="00B575F2">
        <w:rPr>
          <w:rFonts w:ascii="mylotus" w:hAnsi="mylotus" w:cs="mylotus" w:hint="cs"/>
          <w:color w:val="000000"/>
          <w:sz w:val="32"/>
          <w:szCs w:val="27"/>
          <w:rtl/>
        </w:rPr>
        <w:t>و</w:t>
      </w:r>
      <w:r w:rsidRPr="00B575F2">
        <w:rPr>
          <w:rFonts w:ascii="mylotus" w:hAnsi="mylotus" w:cs="mylotus"/>
          <w:color w:val="000000"/>
          <w:sz w:val="32"/>
          <w:szCs w:val="27"/>
          <w:rtl/>
        </w:rPr>
        <w:t xml:space="preserve">جمع </w:t>
      </w:r>
      <w:r w:rsidRPr="00B575F2">
        <w:rPr>
          <w:rFonts w:ascii="mylotus" w:hAnsi="mylotus" w:cs="mylotus" w:hint="cs"/>
          <w:color w:val="000000"/>
          <w:sz w:val="32"/>
          <w:szCs w:val="27"/>
          <w:rtl/>
        </w:rPr>
        <w:t xml:space="preserve">[فيه] </w:t>
      </w:r>
      <w:r w:rsidRPr="00B575F2">
        <w:rPr>
          <w:rFonts w:ascii="mylotus" w:hAnsi="mylotus" w:cs="mylotus"/>
          <w:color w:val="000000"/>
          <w:sz w:val="32"/>
          <w:szCs w:val="27"/>
          <w:rtl/>
        </w:rPr>
        <w:t>روايات خرافية</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كان يقول في</w:t>
      </w:r>
      <w:r w:rsidRPr="00B575F2">
        <w:rPr>
          <w:rFonts w:ascii="mylotus" w:hAnsi="mylotus" w:cs="mylotus" w:hint="cs"/>
          <w:color w:val="000000"/>
          <w:sz w:val="32"/>
          <w:szCs w:val="27"/>
          <w:rtl/>
        </w:rPr>
        <w:t xml:space="preserve"> (ج25/243)</w:t>
      </w:r>
      <w:r w:rsidRPr="00B575F2">
        <w:rPr>
          <w:rFonts w:ascii="mylotus" w:hAnsi="mylotus" w:cs="mylotus"/>
          <w:color w:val="000000"/>
          <w:sz w:val="32"/>
          <w:szCs w:val="27"/>
          <w:rtl/>
        </w:rPr>
        <w:t xml:space="preserve"> </w:t>
      </w:r>
      <w:r w:rsidRPr="00B575F2">
        <w:rPr>
          <w:rFonts w:ascii="mylotus" w:hAnsi="mylotus" w:cs="mylotus" w:hint="cs"/>
          <w:color w:val="000000"/>
          <w:sz w:val="32"/>
          <w:szCs w:val="27"/>
          <w:rtl/>
        </w:rPr>
        <w:t xml:space="preserve">[تحت] </w:t>
      </w:r>
      <w:r w:rsidRPr="00B575F2">
        <w:rPr>
          <w:rFonts w:ascii="mylotus" w:hAnsi="mylotus" w:cs="mylotus"/>
          <w:color w:val="000000"/>
          <w:sz w:val="32"/>
          <w:szCs w:val="27"/>
          <w:rtl/>
        </w:rPr>
        <w:t>عنوان الدعاء للدولة الصفوية</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(شيدها الله ووصلها بدولة القائم)</w:t>
      </w:r>
      <w:r w:rsidRPr="00B575F2">
        <w:rPr>
          <w:rFonts w:ascii="mylotus" w:hAnsi="mylotus" w:cs="mylotus" w:hint="cs"/>
          <w:color w:val="000000"/>
          <w:sz w:val="32"/>
          <w:szCs w:val="27"/>
          <w:rtl/>
        </w:rPr>
        <w:t xml:space="preserve"> </w:t>
      </w:r>
      <w:r w:rsidRPr="00B575F2">
        <w:rPr>
          <w:rFonts w:ascii="mylotus" w:hAnsi="mylotus" w:cs="mylotus"/>
          <w:color w:val="000000"/>
          <w:sz w:val="32"/>
          <w:szCs w:val="27"/>
          <w:rtl/>
        </w:rPr>
        <w:t>يعني - المهدي الموعود - مع أن الدولة الصفوية قتلوا مئات الآلاف من المسلمين</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وبدلوا دين الله </w:t>
      </w:r>
      <w:r w:rsidRPr="00B575F2">
        <w:rPr>
          <w:rFonts w:ascii="mylotus" w:hAnsi="mylotus" w:cs="mylotus" w:hint="cs"/>
          <w:color w:val="000000"/>
          <w:sz w:val="32"/>
          <w:szCs w:val="27"/>
          <w:rtl/>
        </w:rPr>
        <w:t xml:space="preserve">وجاءوا </w:t>
      </w:r>
      <w:r w:rsidRPr="00B575F2">
        <w:rPr>
          <w:rFonts w:ascii="mylotus" w:hAnsi="mylotus" w:cs="mylotus"/>
          <w:color w:val="000000"/>
          <w:sz w:val="32"/>
          <w:szCs w:val="27"/>
          <w:rtl/>
        </w:rPr>
        <w:t>بمذهب الإمامية</w:t>
      </w:r>
      <w:r w:rsidR="00102383" w:rsidRPr="00B575F2">
        <w:rPr>
          <w:rFonts w:ascii="mylotus" w:hAnsi="mylotus" w:cs="Arabic11 BT"/>
          <w:color w:val="000000"/>
          <w:sz w:val="32"/>
          <w:szCs w:val="27"/>
          <w:vertAlign w:val="superscript"/>
          <w:rtl/>
        </w:rPr>
        <w:t>(</w:t>
      </w:r>
      <w:r w:rsidR="00102383" w:rsidRPr="00B575F2">
        <w:rPr>
          <w:rStyle w:val="FootnoteReference"/>
          <w:rFonts w:ascii="mylotus" w:hAnsi="mylotus" w:cs="Arabic11 BT"/>
          <w:color w:val="000000"/>
          <w:sz w:val="32"/>
          <w:szCs w:val="27"/>
          <w:rtl/>
        </w:rPr>
        <w:footnoteReference w:id="47"/>
      </w:r>
      <w:r w:rsidR="00102383" w:rsidRPr="00B575F2">
        <w:rPr>
          <w:rFonts w:ascii="mylotus" w:hAnsi="mylotus" w:cs="Arabic11 BT"/>
          <w:color w:val="000000"/>
          <w:sz w:val="32"/>
          <w:szCs w:val="27"/>
          <w:vertAlign w:val="superscript"/>
          <w:rtl/>
        </w:rPr>
        <w:t>)</w:t>
      </w:r>
      <w:r w:rsidR="00050361" w:rsidRPr="00B575F2">
        <w:rPr>
          <w:rFonts w:ascii="mylotus" w:hAnsi="mylotus" w:cs="mylotus"/>
          <w:color w:val="000000"/>
          <w:sz w:val="32"/>
          <w:szCs w:val="27"/>
          <w:rtl/>
        </w:rPr>
        <w:t>.</w:t>
      </w:r>
    </w:p>
    <w:p w:rsidR="00832AF0" w:rsidRPr="00B575F2" w:rsidRDefault="00832AF0" w:rsidP="003900F3">
      <w:pPr>
        <w:widowControl w:val="0"/>
        <w:spacing w:line="216" w:lineRule="auto"/>
        <w:ind w:firstLine="397"/>
        <w:jc w:val="lowKashida"/>
        <w:rPr>
          <w:rFonts w:ascii="mylotus" w:hAnsi="mylotus" w:cs="mylotus"/>
          <w:color w:val="000000"/>
          <w:sz w:val="32"/>
          <w:szCs w:val="27"/>
          <w:rtl/>
        </w:rPr>
      </w:pPr>
      <w:r w:rsidRPr="00B575F2">
        <w:rPr>
          <w:rFonts w:ascii="mylotus" w:hAnsi="mylotus" w:cs="mylotus" w:hint="cs"/>
          <w:color w:val="000000"/>
          <w:sz w:val="32"/>
          <w:szCs w:val="27"/>
          <w:rtl/>
        </w:rPr>
        <w:t>نعم</w:t>
      </w:r>
      <w:r w:rsidR="00050361" w:rsidRPr="00B575F2">
        <w:rPr>
          <w:rFonts w:ascii="mylotus" w:hAnsi="mylotus" w:cs="mylotus" w:hint="cs"/>
          <w:color w:val="000000"/>
          <w:sz w:val="32"/>
          <w:szCs w:val="27"/>
          <w:rtl/>
        </w:rPr>
        <w:t>.</w:t>
      </w:r>
      <w:r w:rsidRPr="00B575F2">
        <w:rPr>
          <w:rFonts w:ascii="mylotus" w:hAnsi="mylotus" w:cs="mylotus" w:hint="cs"/>
          <w:color w:val="000000"/>
          <w:sz w:val="32"/>
          <w:szCs w:val="27"/>
          <w:rtl/>
        </w:rPr>
        <w:t xml:space="preserve">. </w:t>
      </w:r>
      <w:r w:rsidRPr="00B575F2">
        <w:rPr>
          <w:rFonts w:ascii="mylotus" w:hAnsi="mylotus" w:cs="mylotus"/>
          <w:color w:val="000000"/>
          <w:sz w:val="32"/>
          <w:szCs w:val="27"/>
          <w:rtl/>
        </w:rPr>
        <w:t>أعداء الإسلام من القرن الثاني رفعوا علماً باسم شيعة العترة و</w:t>
      </w:r>
      <w:r w:rsidRPr="00B575F2">
        <w:rPr>
          <w:rFonts w:ascii="mylotus" w:hAnsi="mylotus" w:cs="mylotus" w:hint="cs"/>
          <w:color w:val="000000"/>
          <w:sz w:val="32"/>
          <w:szCs w:val="27"/>
          <w:rtl/>
        </w:rPr>
        <w:t>[</w:t>
      </w:r>
      <w:r w:rsidRPr="00B575F2">
        <w:rPr>
          <w:rFonts w:ascii="mylotus" w:hAnsi="mylotus" w:cs="mylotus"/>
          <w:color w:val="000000"/>
          <w:sz w:val="32"/>
          <w:szCs w:val="27"/>
          <w:rtl/>
        </w:rPr>
        <w:t>ستروا</w:t>
      </w:r>
      <w:r w:rsidRPr="00B575F2">
        <w:rPr>
          <w:rFonts w:ascii="mylotus" w:hAnsi="mylotus" w:cs="mylotus" w:hint="cs"/>
          <w:color w:val="000000"/>
          <w:sz w:val="32"/>
          <w:szCs w:val="27"/>
          <w:rtl/>
        </w:rPr>
        <w:t>]</w:t>
      </w:r>
      <w:r w:rsidR="00461BA5" w:rsidRPr="00B575F2">
        <w:rPr>
          <w:rFonts w:ascii="mylotus" w:hAnsi="mylotus" w:cs="Arabic11 BT"/>
          <w:color w:val="000000"/>
          <w:sz w:val="32"/>
          <w:szCs w:val="27"/>
          <w:vertAlign w:val="superscript"/>
          <w:rtl/>
        </w:rPr>
        <w:t>(</w:t>
      </w:r>
      <w:r w:rsidR="00461BA5" w:rsidRPr="00B575F2">
        <w:rPr>
          <w:rStyle w:val="FootnoteReference"/>
          <w:rFonts w:ascii="mylotus" w:hAnsi="mylotus" w:cs="Arabic11 BT"/>
          <w:color w:val="000000"/>
          <w:sz w:val="32"/>
          <w:szCs w:val="27"/>
          <w:rtl/>
        </w:rPr>
        <w:footnoteReference w:id="48"/>
      </w:r>
      <w:r w:rsidR="00461BA5"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 xml:space="preserve"> أنفسهم تحت لواء مذهب أهل البيت وألقوا العداوة بين أهل الإسلام، واستمسكوا بمذاهب مخترعة </w:t>
      </w:r>
      <w:r w:rsidRPr="00B575F2">
        <w:rPr>
          <w:rFonts w:ascii="mylotus" w:hAnsi="mylotus" w:cs="mylotus" w:hint="cs"/>
          <w:color w:val="000000"/>
          <w:sz w:val="32"/>
          <w:szCs w:val="27"/>
          <w:rtl/>
        </w:rPr>
        <w:t>و</w:t>
      </w:r>
      <w:r w:rsidRPr="00B575F2">
        <w:rPr>
          <w:rFonts w:ascii="mylotus" w:hAnsi="mylotus" w:cs="mylotus"/>
          <w:color w:val="000000"/>
          <w:sz w:val="32"/>
          <w:szCs w:val="27"/>
          <w:rtl/>
        </w:rPr>
        <w:t>عقائد مشوهة وخرافات معوهة</w:t>
      </w:r>
      <w:r w:rsidR="00102383" w:rsidRPr="00B575F2">
        <w:rPr>
          <w:rFonts w:ascii="mylotus" w:hAnsi="mylotus" w:cs="Arabic11 BT"/>
          <w:color w:val="000000"/>
          <w:sz w:val="32"/>
          <w:szCs w:val="27"/>
          <w:vertAlign w:val="superscript"/>
          <w:rtl/>
        </w:rPr>
        <w:t>(</w:t>
      </w:r>
      <w:r w:rsidR="00102383" w:rsidRPr="00B575F2">
        <w:rPr>
          <w:rStyle w:val="FootnoteReference"/>
          <w:rFonts w:ascii="mylotus" w:hAnsi="mylotus" w:cs="Arabic11 BT"/>
          <w:color w:val="000000"/>
          <w:sz w:val="32"/>
          <w:szCs w:val="27"/>
          <w:rtl/>
        </w:rPr>
        <w:footnoteReference w:id="49"/>
      </w:r>
      <w:r w:rsidR="00102383" w:rsidRPr="00B575F2">
        <w:rPr>
          <w:rFonts w:ascii="mylotus" w:hAnsi="mylotus" w:cs="Arabic11 BT"/>
          <w:color w:val="000000"/>
          <w:sz w:val="32"/>
          <w:szCs w:val="27"/>
          <w:vertAlign w:val="superscript"/>
          <w:rtl/>
        </w:rPr>
        <w:t>)</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وليعلم أن الإسلام من الله والمذاهب من الناس</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الدين واحد يدعو إلى الوحدة</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والمذاهب متعددة تدعو  إلى التفرقة والنفاق</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فللعاقل أن يتدين بدين الله</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ويترك المذاهب بأي اسم </w:t>
      </w:r>
      <w:r w:rsidRPr="00B575F2">
        <w:rPr>
          <w:rFonts w:ascii="mylotus" w:hAnsi="mylotus" w:cs="mylotus" w:hint="cs"/>
          <w:color w:val="000000"/>
          <w:sz w:val="32"/>
          <w:szCs w:val="27"/>
          <w:rtl/>
        </w:rPr>
        <w:t>[</w:t>
      </w:r>
      <w:r w:rsidRPr="00B575F2">
        <w:rPr>
          <w:rFonts w:ascii="mylotus" w:hAnsi="mylotus" w:cs="mylotus"/>
          <w:color w:val="000000"/>
          <w:sz w:val="32"/>
          <w:szCs w:val="27"/>
          <w:rtl/>
        </w:rPr>
        <w:t>كانت</w:t>
      </w:r>
      <w:r w:rsidRPr="00B575F2">
        <w:rPr>
          <w:rFonts w:ascii="mylotus" w:hAnsi="mylotus" w:cs="mylotus" w:hint="cs"/>
          <w:color w:val="000000"/>
          <w:sz w:val="32"/>
          <w:szCs w:val="27"/>
          <w:rtl/>
        </w:rPr>
        <w:t>]</w:t>
      </w:r>
      <w:r w:rsidR="00102383" w:rsidRPr="00B575F2">
        <w:rPr>
          <w:rFonts w:ascii="mylotus" w:hAnsi="mylotus" w:cs="Arabic11 BT"/>
          <w:color w:val="000000"/>
          <w:sz w:val="32"/>
          <w:szCs w:val="27"/>
          <w:vertAlign w:val="superscript"/>
          <w:rtl/>
        </w:rPr>
        <w:t>(</w:t>
      </w:r>
      <w:r w:rsidR="00102383" w:rsidRPr="00B575F2">
        <w:rPr>
          <w:rStyle w:val="FootnoteReference"/>
          <w:rFonts w:ascii="mylotus" w:hAnsi="mylotus" w:cs="Arabic11 BT"/>
          <w:color w:val="000000"/>
          <w:sz w:val="32"/>
          <w:szCs w:val="27"/>
          <w:rtl/>
        </w:rPr>
        <w:footnoteReference w:id="50"/>
      </w:r>
      <w:r w:rsidR="00102383"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w:t>
      </w:r>
    </w:p>
    <w:p w:rsidR="00832AF0" w:rsidRPr="00B575F2" w:rsidRDefault="00832AF0" w:rsidP="003900F3">
      <w:pPr>
        <w:pStyle w:val="a0"/>
        <w:spacing w:line="216" w:lineRule="auto"/>
        <w:rPr>
          <w:rtl/>
        </w:rPr>
      </w:pPr>
      <w:bookmarkStart w:id="51" w:name="_Toc376722237"/>
      <w:r w:rsidRPr="00B575F2">
        <w:rPr>
          <w:rFonts w:hint="cs"/>
          <w:rtl/>
        </w:rPr>
        <w:t>وا</w:t>
      </w:r>
      <w:r w:rsidRPr="00B575F2">
        <w:rPr>
          <w:rtl/>
        </w:rPr>
        <w:t>لأسف والتعجب</w:t>
      </w:r>
      <w:bookmarkEnd w:id="51"/>
    </w:p>
    <w:p w:rsidR="00832AF0" w:rsidRPr="00B575F2" w:rsidRDefault="00832AF0" w:rsidP="003900F3">
      <w:pPr>
        <w:spacing w:line="216" w:lineRule="auto"/>
        <w:jc w:val="both"/>
        <w:rPr>
          <w:rFonts w:ascii="mylotus" w:hAnsi="mylotus" w:cs="mylotus" w:hint="cs"/>
          <w:color w:val="000000"/>
          <w:sz w:val="32"/>
          <w:szCs w:val="27"/>
          <w:rtl/>
        </w:rPr>
      </w:pPr>
      <w:r w:rsidRPr="00B575F2">
        <w:rPr>
          <w:rFonts w:ascii="mylotus" w:hAnsi="mylotus" w:cs="mylotus"/>
          <w:color w:val="000000"/>
          <w:sz w:val="32"/>
          <w:szCs w:val="27"/>
          <w:rtl/>
        </w:rPr>
        <w:t>هذا الشيخ سليم - إمام أهل السنة</w:t>
      </w:r>
      <w:r w:rsidR="00727579" w:rsidRPr="00B575F2">
        <w:rPr>
          <w:rFonts w:ascii="mylotus" w:hAnsi="mylotus" w:cs="mylotus"/>
          <w:color w:val="000000"/>
          <w:sz w:val="32"/>
          <w:szCs w:val="27"/>
          <w:rtl/>
        </w:rPr>
        <w:t xml:space="preserve"> و</w:t>
      </w:r>
      <w:r w:rsidRPr="00B575F2">
        <w:rPr>
          <w:rFonts w:ascii="mylotus" w:hAnsi="mylotus" w:cs="mylotus"/>
          <w:color w:val="000000"/>
          <w:sz w:val="32"/>
          <w:szCs w:val="27"/>
          <w:rtl/>
        </w:rPr>
        <w:t>الجماعة - كأنه تجاهل وما سمع شيئاً من قضايا الفرق</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ولم يقرأ كتب الإمامية حتى يعرف ما في كتبهم من السب واللعن لأصحاب النبي </w:t>
      </w:r>
      <w:r w:rsidRPr="00B575F2">
        <w:rPr>
          <w:rFonts w:ascii="mylotus" w:hAnsi="mylotus" w:cs="CTraditional Arabic" w:hint="cs"/>
          <w:sz w:val="32"/>
          <w:rtl/>
        </w:rPr>
        <w:t>ص</w:t>
      </w:r>
      <w:r w:rsidR="00050361" w:rsidRPr="00B575F2">
        <w:rPr>
          <w:rFonts w:ascii="mylotus" w:hAnsi="mylotus" w:cs="mylotus"/>
          <w:color w:val="000000"/>
          <w:sz w:val="32"/>
          <w:szCs w:val="27"/>
          <w:rtl/>
        </w:rPr>
        <w:t>،</w:t>
      </w:r>
      <w:r w:rsidR="00727579" w:rsidRPr="00B575F2">
        <w:rPr>
          <w:rFonts w:ascii="mylotus" w:hAnsi="mylotus" w:cs="mylotus"/>
          <w:color w:val="000000"/>
          <w:sz w:val="32"/>
          <w:szCs w:val="27"/>
          <w:rtl/>
        </w:rPr>
        <w:t xml:space="preserve"> و</w:t>
      </w:r>
      <w:r w:rsidRPr="00B575F2">
        <w:rPr>
          <w:rFonts w:ascii="mylotus" w:hAnsi="mylotus" w:cs="mylotus"/>
          <w:color w:val="000000"/>
          <w:sz w:val="32"/>
          <w:szCs w:val="27"/>
          <w:rtl/>
        </w:rPr>
        <w:t>لم ير الخرافات والأباطيل</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ويسأل السيد عن مدارك الإمامة وفضائل أهل البيت</w:t>
      </w:r>
      <w:r w:rsidR="00050361" w:rsidRPr="00B575F2">
        <w:rPr>
          <w:rFonts w:ascii="mylotus" w:hAnsi="mylotus" w:cs="mylotus"/>
          <w:color w:val="000000"/>
          <w:sz w:val="32"/>
          <w:szCs w:val="27"/>
          <w:rtl/>
        </w:rPr>
        <w:t>.</w:t>
      </w:r>
    </w:p>
    <w:p w:rsidR="00832AF0" w:rsidRPr="00B575F2" w:rsidRDefault="00832AF0" w:rsidP="003900F3">
      <w:pPr>
        <w:widowControl w:val="0"/>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فليقال لهما</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فضائل أهل البيت والعترة غير مربوطة بمذهب ولا تثبت مذهباً أو مذاهب</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وكتب أهل السنة مملوءة من فضائل أهل البيت</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ومن أجلّ فضائل العترة أنهم لم يبتدعوا مذهباً</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فَلِمَ هذا التجاهل</w:t>
      </w:r>
      <w:r w:rsidR="00025034" w:rsidRPr="00B575F2">
        <w:rPr>
          <w:rFonts w:ascii="mylotus" w:hAnsi="mylotus" w:cs="mylotus"/>
          <w:color w:val="000000"/>
          <w:sz w:val="32"/>
          <w:szCs w:val="27"/>
          <w:rtl/>
        </w:rPr>
        <w:t>؟</w:t>
      </w:r>
    </w:p>
    <w:p w:rsidR="00832AF0" w:rsidRPr="00B575F2" w:rsidRDefault="00832AF0" w:rsidP="00547390">
      <w:pPr>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والمناسب أن يقال لصاحب المراجعات</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إن كنت مصلحاً وناهياً عن المنكر وداعياً إلى الحق</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قل لنا ما معنى شرف الدين</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وما معنى السيد عبد الحسين</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ألم يقل أبو الأئمة عليه السلام</w:t>
      </w:r>
      <w:r w:rsidR="00FD4633">
        <w:rPr>
          <w:rFonts w:ascii="mylotus" w:hAnsi="mylotus" w:cs="mylotus"/>
          <w:color w:val="000000"/>
          <w:sz w:val="32"/>
          <w:szCs w:val="27"/>
          <w:rtl/>
        </w:rPr>
        <w:t>:</w:t>
      </w:r>
      <w:r w:rsidRPr="00B575F2">
        <w:rPr>
          <w:rFonts w:ascii="mylotus" w:hAnsi="mylotus" w:cs="mylotus"/>
          <w:color w:val="000000"/>
          <w:sz w:val="32"/>
          <w:szCs w:val="27"/>
          <w:rtl/>
        </w:rPr>
        <w:t xml:space="preserve"> (</w:t>
      </w:r>
      <w:r w:rsidRPr="00B575F2">
        <w:rPr>
          <w:rFonts w:ascii="mylotus" w:hAnsi="mylotus" w:cs="KFGQPC Uthman Taha Naskh"/>
          <w:color w:val="000000"/>
          <w:sz w:val="32"/>
          <w:szCs w:val="27"/>
          <w:rtl/>
        </w:rPr>
        <w:t>لا تكن عبد غيرك وقد خلقك الله حراً</w:t>
      </w:r>
      <w:r w:rsidR="00025034" w:rsidRPr="00B575F2">
        <w:rPr>
          <w:rFonts w:ascii="mylotus" w:hAnsi="mylotus" w:cs="mylotus"/>
          <w:color w:val="000000"/>
          <w:sz w:val="32"/>
          <w:szCs w:val="27"/>
          <w:rtl/>
        </w:rPr>
        <w:t>)</w:t>
      </w:r>
      <w:r w:rsidR="00102383" w:rsidRPr="00B575F2">
        <w:rPr>
          <w:rFonts w:ascii="mylotus" w:hAnsi="mylotus" w:cs="Arabic11 BT"/>
          <w:color w:val="000000"/>
          <w:sz w:val="32"/>
          <w:szCs w:val="27"/>
          <w:vertAlign w:val="superscript"/>
          <w:rtl/>
        </w:rPr>
        <w:t>(</w:t>
      </w:r>
      <w:r w:rsidR="00102383" w:rsidRPr="00B575F2">
        <w:rPr>
          <w:rStyle w:val="FootnoteReference"/>
          <w:rFonts w:ascii="mylotus" w:hAnsi="mylotus" w:cs="Arabic11 BT"/>
          <w:color w:val="000000"/>
          <w:sz w:val="32"/>
          <w:szCs w:val="27"/>
          <w:rtl/>
        </w:rPr>
        <w:footnoteReference w:id="51"/>
      </w:r>
      <w:r w:rsidR="00102383" w:rsidRPr="00B575F2">
        <w:rPr>
          <w:rFonts w:ascii="mylotus" w:hAnsi="mylotus" w:cs="Arabic11 BT"/>
          <w:color w:val="000000"/>
          <w:sz w:val="32"/>
          <w:szCs w:val="27"/>
          <w:vertAlign w:val="superscript"/>
          <w:rtl/>
        </w:rPr>
        <w:t>)</w:t>
      </w:r>
      <w:r w:rsidR="00025034" w:rsidRPr="00B575F2">
        <w:rPr>
          <w:rFonts w:ascii="mylotus" w:hAnsi="mylotus" w:cs="mylotus"/>
          <w:color w:val="000000"/>
          <w:sz w:val="32"/>
          <w:szCs w:val="27"/>
          <w:rtl/>
        </w:rPr>
        <w:t>؟</w:t>
      </w:r>
      <w:r w:rsidRPr="00B575F2">
        <w:rPr>
          <w:rFonts w:ascii="mylotus" w:hAnsi="mylotus" w:cs="mylotus" w:hint="cs"/>
          <w:color w:val="000000"/>
          <w:sz w:val="32"/>
          <w:szCs w:val="27"/>
          <w:rtl/>
        </w:rPr>
        <w:t xml:space="preserve">! </w:t>
      </w:r>
      <w:r w:rsidRPr="00B575F2">
        <w:rPr>
          <w:rFonts w:ascii="mylotus" w:hAnsi="mylotus" w:cs="mylotus"/>
          <w:color w:val="000000"/>
          <w:sz w:val="32"/>
          <w:szCs w:val="27"/>
          <w:rtl/>
        </w:rPr>
        <w:t>أأنت عبداً لله أو عبداً للحسين</w:t>
      </w:r>
      <w:r w:rsidR="00025034" w:rsidRPr="00B575F2">
        <w:rPr>
          <w:rFonts w:ascii="mylotus" w:hAnsi="mylotus" w:cs="mylotus"/>
          <w:color w:val="000000"/>
          <w:sz w:val="32"/>
          <w:szCs w:val="27"/>
          <w:rtl/>
        </w:rPr>
        <w:t>؟</w:t>
      </w:r>
      <w:r w:rsidRPr="00B575F2">
        <w:rPr>
          <w:rFonts w:ascii="mylotus" w:hAnsi="mylotus" w:cs="mylotus"/>
          <w:color w:val="000000"/>
          <w:sz w:val="32"/>
          <w:szCs w:val="27"/>
          <w:rtl/>
        </w:rPr>
        <w:t xml:space="preserve"> وأنت تقول في (ص 5) من كتابك</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(قد فرضنا على أنفسنا أن نعالج هذه المسألة بالنظر في أدلة الطائفتين) فلم </w:t>
      </w:r>
      <w:r w:rsidR="00547390" w:rsidRPr="00B575F2">
        <w:rPr>
          <w:rFonts w:ascii="mylotus" w:hAnsi="mylotus" w:cs="mylotus"/>
          <w:color w:val="000000"/>
          <w:sz w:val="32"/>
          <w:szCs w:val="27"/>
          <w:rtl/>
        </w:rPr>
        <w:t>لم</w:t>
      </w:r>
      <w:r w:rsidRPr="00B575F2">
        <w:rPr>
          <w:rFonts w:ascii="mylotus" w:hAnsi="mylotus" w:cs="mylotus"/>
          <w:color w:val="000000"/>
          <w:sz w:val="32"/>
          <w:szCs w:val="27"/>
          <w:rtl/>
        </w:rPr>
        <w:t xml:space="preserve"> تنظر في صلاح نفسك وتغيير اسمك</w:t>
      </w:r>
      <w:r w:rsidR="00050361" w:rsidRPr="00B575F2">
        <w:rPr>
          <w:rFonts w:ascii="mylotus" w:hAnsi="mylotus" w:cs="mylotus"/>
          <w:color w:val="000000"/>
          <w:sz w:val="32"/>
          <w:szCs w:val="27"/>
          <w:rtl/>
        </w:rPr>
        <w:t>.</w:t>
      </w:r>
    </w:p>
    <w:p w:rsidR="00832AF0" w:rsidRPr="00B575F2" w:rsidRDefault="00832AF0" w:rsidP="003900F3">
      <w:pPr>
        <w:widowControl w:val="0"/>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كتاب المراجعات يكون نحو كتاب شبهاى بيشاور</w:t>
      </w:r>
      <w:r w:rsidR="00461BA5" w:rsidRPr="00B575F2">
        <w:rPr>
          <w:rFonts w:ascii="mylotus" w:hAnsi="mylotus" w:cs="Arabic11 BT"/>
          <w:color w:val="000000"/>
          <w:sz w:val="32"/>
          <w:szCs w:val="27"/>
          <w:vertAlign w:val="superscript"/>
          <w:rtl/>
        </w:rPr>
        <w:t>(</w:t>
      </w:r>
      <w:r w:rsidR="00461BA5" w:rsidRPr="00B575F2">
        <w:rPr>
          <w:rStyle w:val="FootnoteReference"/>
          <w:rFonts w:ascii="mylotus" w:hAnsi="mylotus" w:cs="Arabic11 BT"/>
          <w:color w:val="000000"/>
          <w:sz w:val="32"/>
          <w:szCs w:val="27"/>
          <w:rtl/>
        </w:rPr>
        <w:footnoteReference w:id="52"/>
      </w:r>
      <w:r w:rsidR="00461BA5"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 xml:space="preserve"> لسلطان الواعظين الشيرازي</w:t>
      </w:r>
      <w:r w:rsidR="00102383" w:rsidRPr="00B575F2">
        <w:rPr>
          <w:rFonts w:ascii="mylotus" w:hAnsi="mylotus" w:cs="Arabic11 BT"/>
          <w:color w:val="000000"/>
          <w:sz w:val="32"/>
          <w:szCs w:val="27"/>
          <w:vertAlign w:val="superscript"/>
          <w:rtl/>
        </w:rPr>
        <w:t>(</w:t>
      </w:r>
      <w:r w:rsidR="00102383" w:rsidRPr="00B575F2">
        <w:rPr>
          <w:rStyle w:val="FootnoteReference"/>
          <w:rFonts w:ascii="mylotus" w:hAnsi="mylotus" w:cs="Arabic11 BT"/>
          <w:color w:val="000000"/>
          <w:sz w:val="32"/>
          <w:szCs w:val="27"/>
          <w:rtl/>
        </w:rPr>
        <w:footnoteReference w:id="53"/>
      </w:r>
      <w:r w:rsidR="00102383"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 ألقى البحث بين نفسه وشخص سني خيالي</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فكل ما نسج في هذا الكتاب صدقه السني كأن هذا السني كان جاهلا بكتب الإمامية وتاريخها</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أو غير مطلع على حيل الشيعة أو كان شخصاً فرضياً</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والله أعلم</w:t>
      </w:r>
      <w:r w:rsidR="00050361" w:rsidRPr="00B575F2">
        <w:rPr>
          <w:rFonts w:ascii="mylotus" w:hAnsi="mylotus" w:cs="mylotus"/>
          <w:color w:val="000000"/>
          <w:sz w:val="32"/>
          <w:szCs w:val="27"/>
          <w:rtl/>
        </w:rPr>
        <w:t>.</w:t>
      </w:r>
    </w:p>
    <w:p w:rsidR="00832AF0" w:rsidRPr="00B575F2" w:rsidRDefault="00832AF0" w:rsidP="003900F3">
      <w:pPr>
        <w:spacing w:line="216" w:lineRule="auto"/>
        <w:jc w:val="center"/>
        <w:rPr>
          <w:rFonts w:ascii="mylotus" w:hAnsi="mylotus" w:cs="mylotus" w:hint="cs"/>
          <w:color w:val="000000"/>
          <w:sz w:val="8"/>
          <w:szCs w:val="8"/>
          <w:rtl/>
        </w:rPr>
      </w:pPr>
    </w:p>
    <w:p w:rsidR="00832AF0" w:rsidRPr="00B575F2" w:rsidRDefault="00832AF0" w:rsidP="003900F3">
      <w:pPr>
        <w:spacing w:line="216" w:lineRule="auto"/>
        <w:jc w:val="center"/>
        <w:rPr>
          <w:rFonts w:ascii="mylotus" w:hAnsi="mylotus" w:cs="mylotus"/>
          <w:color w:val="000000"/>
          <w:sz w:val="32"/>
          <w:szCs w:val="27"/>
          <w:rtl/>
        </w:rPr>
      </w:pPr>
      <w:r w:rsidRPr="00B575F2">
        <w:rPr>
          <w:rFonts w:ascii="mylotus" w:hAnsi="mylotus" w:cs="mylotus"/>
          <w:color w:val="000000"/>
          <w:sz w:val="32"/>
          <w:szCs w:val="27"/>
          <w:rtl/>
        </w:rPr>
        <w:t>يُعْرف كُل مذهبٍ من كتب أهله</w:t>
      </w:r>
    </w:p>
    <w:p w:rsidR="00832AF0" w:rsidRPr="00B575F2" w:rsidRDefault="00832AF0" w:rsidP="003900F3">
      <w:pPr>
        <w:spacing w:line="216" w:lineRule="auto"/>
        <w:ind w:firstLine="397"/>
        <w:jc w:val="lowKashida"/>
        <w:rPr>
          <w:rFonts w:ascii="mylotus" w:hAnsi="mylotus" w:cs="mylotus" w:hint="cs"/>
          <w:color w:val="000000"/>
          <w:sz w:val="32"/>
          <w:szCs w:val="27"/>
          <w:rtl/>
        </w:rPr>
      </w:pPr>
      <w:r w:rsidRPr="00B575F2">
        <w:rPr>
          <w:rFonts w:ascii="mylotus" w:hAnsi="mylotus" w:cs="mylotus"/>
          <w:color w:val="000000"/>
          <w:sz w:val="32"/>
          <w:szCs w:val="27"/>
          <w:rtl/>
        </w:rPr>
        <w:t>يقال للشيخ سليم وأمثاله إن حقيقة كل مذهب أو مسلك تُعرف من كتب أهله ومن رواياتهم وتاريخ أعمالهم</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فكان جديراً بك أن تنظر إلى أتقن كتب الإمامية</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وأصح مصنفاتهم</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أعني -  كتاب الكافي في أصوله ومعارفه التي تكون في المجلد الأول </w:t>
      </w:r>
      <w:r w:rsidRPr="00B575F2">
        <w:rPr>
          <w:rFonts w:cs="Times New Roman" w:hint="cs"/>
          <w:color w:val="000000"/>
          <w:sz w:val="32"/>
          <w:szCs w:val="32"/>
          <w:rtl/>
        </w:rPr>
        <w:t>–</w:t>
      </w:r>
      <w:r w:rsidRPr="00B575F2">
        <w:rPr>
          <w:rFonts w:ascii="mylotus" w:hAnsi="mylotus" w:cs="mylotus"/>
          <w:color w:val="000000"/>
          <w:sz w:val="32"/>
          <w:szCs w:val="27"/>
          <w:rtl/>
        </w:rPr>
        <w:t xml:space="preserve"> والإمامية يقولون قال الإمام</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(الكافي كاف لشيعتنا)</w:t>
      </w:r>
      <w:r w:rsidR="00102383" w:rsidRPr="00B575F2">
        <w:rPr>
          <w:rFonts w:ascii="mylotus" w:hAnsi="mylotus" w:cs="Arabic11 BT"/>
          <w:color w:val="000000"/>
          <w:sz w:val="32"/>
          <w:szCs w:val="27"/>
          <w:vertAlign w:val="superscript"/>
          <w:rtl/>
        </w:rPr>
        <w:t>(</w:t>
      </w:r>
      <w:r w:rsidR="00102383" w:rsidRPr="00B575F2">
        <w:rPr>
          <w:rStyle w:val="FootnoteReference"/>
          <w:rFonts w:ascii="mylotus" w:hAnsi="mylotus" w:cs="Arabic11 BT"/>
          <w:color w:val="000000"/>
          <w:sz w:val="32"/>
          <w:szCs w:val="27"/>
          <w:rtl/>
        </w:rPr>
        <w:footnoteReference w:id="54"/>
      </w:r>
      <w:r w:rsidR="00102383"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w:t>
      </w:r>
    </w:p>
    <w:p w:rsidR="00832AF0" w:rsidRPr="00B575F2" w:rsidRDefault="00832AF0" w:rsidP="003900F3">
      <w:pPr>
        <w:pStyle w:val="a0"/>
        <w:spacing w:line="216" w:lineRule="auto"/>
        <w:rPr>
          <w:rFonts w:cs="mylotus"/>
          <w:szCs w:val="27"/>
          <w:rtl/>
        </w:rPr>
      </w:pPr>
      <w:bookmarkStart w:id="52" w:name="_Toc376722238"/>
      <w:r w:rsidRPr="00B575F2">
        <w:rPr>
          <w:rFonts w:cs="mylotus"/>
          <w:szCs w:val="27"/>
          <w:rtl/>
        </w:rPr>
        <w:t xml:space="preserve">[ </w:t>
      </w:r>
      <w:r w:rsidRPr="00B575F2">
        <w:rPr>
          <w:rtl/>
        </w:rPr>
        <w:t>سياحة في كتاب الكافي</w:t>
      </w:r>
      <w:r w:rsidRPr="00B575F2">
        <w:rPr>
          <w:rFonts w:cs="mylotus"/>
          <w:rtl/>
        </w:rPr>
        <w:t xml:space="preserve"> </w:t>
      </w:r>
      <w:r w:rsidRPr="00B575F2">
        <w:rPr>
          <w:rFonts w:cs="mylotus"/>
          <w:szCs w:val="27"/>
          <w:rtl/>
        </w:rPr>
        <w:t>]</w:t>
      </w:r>
      <w:bookmarkEnd w:id="52"/>
    </w:p>
    <w:p w:rsidR="00832AF0" w:rsidRPr="00C51B15" w:rsidRDefault="00832AF0" w:rsidP="003900F3">
      <w:pPr>
        <w:spacing w:line="216" w:lineRule="auto"/>
        <w:jc w:val="both"/>
        <w:rPr>
          <w:rFonts w:ascii="mylotus" w:hAnsi="mylotus" w:cs="mylotus"/>
          <w:color w:val="000000"/>
          <w:spacing w:val="-6"/>
          <w:sz w:val="32"/>
          <w:szCs w:val="27"/>
          <w:rtl/>
        </w:rPr>
      </w:pPr>
      <w:r w:rsidRPr="00C51B15">
        <w:rPr>
          <w:rFonts w:ascii="mylotus" w:hAnsi="mylotus" w:cs="mylotus"/>
          <w:color w:val="000000"/>
          <w:spacing w:val="-6"/>
          <w:sz w:val="32"/>
          <w:szCs w:val="27"/>
          <w:rtl/>
        </w:rPr>
        <w:t>ونحن ننقل بعض مطالبه</w:t>
      </w:r>
      <w:r w:rsidR="00050361" w:rsidRPr="00C51B15">
        <w:rPr>
          <w:rFonts w:ascii="mylotus" w:hAnsi="mylotus" w:cs="mylotus"/>
          <w:color w:val="000000"/>
          <w:spacing w:val="-6"/>
          <w:sz w:val="32"/>
          <w:szCs w:val="27"/>
          <w:rtl/>
        </w:rPr>
        <w:t>،</w:t>
      </w:r>
      <w:r w:rsidRPr="00C51B15">
        <w:rPr>
          <w:rFonts w:ascii="mylotus" w:hAnsi="mylotus" w:cs="mylotus"/>
          <w:color w:val="000000"/>
          <w:spacing w:val="-6"/>
          <w:sz w:val="32"/>
          <w:szCs w:val="27"/>
          <w:rtl/>
        </w:rPr>
        <w:t xml:space="preserve"> فلينظر العاقل بعين الإنصاف</w:t>
      </w:r>
      <w:r w:rsidR="00050361" w:rsidRPr="00C51B15">
        <w:rPr>
          <w:rFonts w:ascii="mylotus" w:hAnsi="mylotus" w:cs="mylotus"/>
          <w:color w:val="000000"/>
          <w:spacing w:val="-6"/>
          <w:sz w:val="32"/>
          <w:szCs w:val="27"/>
          <w:rtl/>
        </w:rPr>
        <w:t>،</w:t>
      </w:r>
      <w:r w:rsidRPr="00C51B15">
        <w:rPr>
          <w:rFonts w:ascii="mylotus" w:hAnsi="mylotus" w:cs="mylotus"/>
          <w:color w:val="000000"/>
          <w:spacing w:val="-6"/>
          <w:sz w:val="32"/>
          <w:szCs w:val="27"/>
          <w:rtl/>
        </w:rPr>
        <w:t xml:space="preserve"> هل هذه المطالب من الإسلام والقرآن أو من أعدائهما</w:t>
      </w:r>
      <w:r w:rsidR="00025034" w:rsidRPr="00C51B15">
        <w:rPr>
          <w:rFonts w:ascii="mylotus" w:hAnsi="mylotus" w:cs="mylotus"/>
          <w:color w:val="000000"/>
          <w:spacing w:val="-6"/>
          <w:sz w:val="32"/>
          <w:szCs w:val="27"/>
          <w:rtl/>
        </w:rPr>
        <w:t>؟</w:t>
      </w:r>
      <w:r w:rsidRPr="00C51B15">
        <w:rPr>
          <w:rFonts w:ascii="mylotus" w:hAnsi="mylotus" w:cs="mylotus"/>
          <w:color w:val="000000"/>
          <w:spacing w:val="-6"/>
          <w:sz w:val="32"/>
          <w:szCs w:val="27"/>
          <w:rtl/>
        </w:rPr>
        <w:t>وهل تكون هذه من مذهب أئمة العترة أو من مذهب الجُهال المتعصبين من أهل الخرافات</w:t>
      </w:r>
      <w:r w:rsidR="00025034" w:rsidRPr="00C51B15">
        <w:rPr>
          <w:rFonts w:ascii="mylotus" w:hAnsi="mylotus" w:cs="mylotus"/>
          <w:color w:val="000000"/>
          <w:spacing w:val="-6"/>
          <w:sz w:val="32"/>
          <w:szCs w:val="27"/>
          <w:rtl/>
        </w:rPr>
        <w:t>؟</w:t>
      </w:r>
      <w:r w:rsidRPr="00C51B15">
        <w:rPr>
          <w:rFonts w:ascii="mylotus" w:hAnsi="mylotus" w:cs="mylotus"/>
          <w:color w:val="000000"/>
          <w:spacing w:val="-6"/>
          <w:sz w:val="32"/>
          <w:szCs w:val="27"/>
          <w:rtl/>
        </w:rPr>
        <w:t>!</w:t>
      </w:r>
    </w:p>
    <w:p w:rsidR="00832AF0" w:rsidRPr="00B575F2" w:rsidRDefault="00832AF0" w:rsidP="009A6ED7">
      <w:pPr>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في الكافي في كتاب التوحيد</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باب النوادر</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عن الصادق عليه السلام قال</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(نحن والله الأسماء الحسنى التي لا يقبل الله من العباد عملا إلا بمعرفتنا)</w:t>
      </w:r>
      <w:r w:rsidR="00102383" w:rsidRPr="00B575F2">
        <w:rPr>
          <w:rFonts w:ascii="mylotus" w:hAnsi="mylotus" w:cs="Arabic11 BT"/>
          <w:color w:val="000000"/>
          <w:sz w:val="32"/>
          <w:szCs w:val="27"/>
          <w:vertAlign w:val="superscript"/>
          <w:rtl/>
        </w:rPr>
        <w:t>(</w:t>
      </w:r>
      <w:r w:rsidR="00102383" w:rsidRPr="00B575F2">
        <w:rPr>
          <w:rStyle w:val="FootnoteReference"/>
          <w:rFonts w:ascii="mylotus" w:hAnsi="mylotus" w:cs="Arabic11 BT"/>
          <w:color w:val="000000"/>
          <w:sz w:val="32"/>
          <w:szCs w:val="27"/>
          <w:rtl/>
        </w:rPr>
        <w:footnoteReference w:id="55"/>
      </w:r>
      <w:r w:rsidR="00102383"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w:t>
      </w:r>
    </w:p>
    <w:p w:rsidR="00832AF0" w:rsidRPr="00C51B15" w:rsidRDefault="00832AF0" w:rsidP="003900F3">
      <w:pPr>
        <w:spacing w:line="216" w:lineRule="auto"/>
        <w:ind w:firstLine="397"/>
        <w:jc w:val="both"/>
        <w:rPr>
          <w:rFonts w:ascii="mylotus" w:hAnsi="mylotus" w:cs="mylotus"/>
          <w:color w:val="000000"/>
          <w:spacing w:val="-4"/>
          <w:sz w:val="32"/>
          <w:szCs w:val="27"/>
          <w:rtl/>
        </w:rPr>
      </w:pPr>
      <w:r w:rsidRPr="00C51B15">
        <w:rPr>
          <w:rFonts w:ascii="mylotus" w:hAnsi="mylotus" w:cs="mylotus"/>
          <w:color w:val="000000"/>
          <w:spacing w:val="-4"/>
          <w:sz w:val="32"/>
          <w:szCs w:val="27"/>
          <w:rtl/>
        </w:rPr>
        <w:t>وقال</w:t>
      </w:r>
      <w:r w:rsidR="00050361" w:rsidRPr="00C51B15">
        <w:rPr>
          <w:rFonts w:ascii="mylotus" w:hAnsi="mylotus" w:cs="mylotus"/>
          <w:color w:val="000000"/>
          <w:spacing w:val="-4"/>
          <w:sz w:val="32"/>
          <w:szCs w:val="27"/>
          <w:rtl/>
        </w:rPr>
        <w:t>:</w:t>
      </w:r>
      <w:r w:rsidRPr="00C51B15">
        <w:rPr>
          <w:rFonts w:ascii="mylotus" w:hAnsi="mylotus" w:cs="mylotus"/>
          <w:color w:val="000000"/>
          <w:spacing w:val="-4"/>
          <w:sz w:val="32"/>
          <w:szCs w:val="27"/>
          <w:rtl/>
        </w:rPr>
        <w:t xml:space="preserve"> </w:t>
      </w:r>
      <w:r w:rsidR="00025034" w:rsidRPr="00C51B15">
        <w:rPr>
          <w:rFonts w:ascii="mylotus" w:hAnsi="mylotus" w:cs="mylotus"/>
          <w:color w:val="000000"/>
          <w:spacing w:val="-4"/>
          <w:sz w:val="32"/>
          <w:szCs w:val="27"/>
          <w:rtl/>
        </w:rPr>
        <w:t>(</w:t>
      </w:r>
      <w:r w:rsidRPr="00C51B15">
        <w:rPr>
          <w:rFonts w:ascii="mylotus" w:hAnsi="mylotus" w:cs="mylotus"/>
          <w:color w:val="000000"/>
          <w:spacing w:val="-4"/>
          <w:sz w:val="32"/>
          <w:szCs w:val="27"/>
          <w:rtl/>
        </w:rPr>
        <w:t>إن الله خلقنا فأحسن صورنا</w:t>
      </w:r>
      <w:r w:rsidR="00050361" w:rsidRPr="00C51B15">
        <w:rPr>
          <w:rFonts w:ascii="mylotus" w:hAnsi="mylotus" w:cs="mylotus"/>
          <w:color w:val="000000"/>
          <w:spacing w:val="-4"/>
          <w:sz w:val="32"/>
          <w:szCs w:val="27"/>
          <w:rtl/>
        </w:rPr>
        <w:t>،</w:t>
      </w:r>
      <w:r w:rsidRPr="00C51B15">
        <w:rPr>
          <w:rFonts w:ascii="mylotus" w:hAnsi="mylotus" w:cs="mylotus"/>
          <w:color w:val="000000"/>
          <w:spacing w:val="-4"/>
          <w:sz w:val="32"/>
          <w:szCs w:val="27"/>
          <w:rtl/>
        </w:rPr>
        <w:t xml:space="preserve"> وجعلنا عينه في عباده</w:t>
      </w:r>
      <w:r w:rsidR="00050361" w:rsidRPr="00C51B15">
        <w:rPr>
          <w:rFonts w:ascii="mylotus" w:hAnsi="mylotus" w:cs="mylotus"/>
          <w:color w:val="000000"/>
          <w:spacing w:val="-4"/>
          <w:sz w:val="32"/>
          <w:szCs w:val="27"/>
          <w:rtl/>
        </w:rPr>
        <w:t>،</w:t>
      </w:r>
      <w:r w:rsidRPr="00C51B15">
        <w:rPr>
          <w:rFonts w:ascii="mylotus" w:hAnsi="mylotus" w:cs="mylotus"/>
          <w:color w:val="000000"/>
          <w:spacing w:val="-4"/>
          <w:sz w:val="32"/>
          <w:szCs w:val="27"/>
          <w:rtl/>
        </w:rPr>
        <w:t xml:space="preserve"> ولسانه الناطق في خلقه</w:t>
      </w:r>
      <w:r w:rsidR="00050361" w:rsidRPr="00C51B15">
        <w:rPr>
          <w:rFonts w:ascii="mylotus" w:hAnsi="mylotus" w:cs="mylotus"/>
          <w:color w:val="000000"/>
          <w:spacing w:val="-4"/>
          <w:sz w:val="32"/>
          <w:szCs w:val="27"/>
          <w:rtl/>
        </w:rPr>
        <w:t>،</w:t>
      </w:r>
      <w:r w:rsidRPr="00C51B15">
        <w:rPr>
          <w:rFonts w:ascii="mylotus" w:hAnsi="mylotus" w:cs="mylotus"/>
          <w:color w:val="000000"/>
          <w:spacing w:val="-4"/>
          <w:sz w:val="32"/>
          <w:szCs w:val="27"/>
          <w:rtl/>
        </w:rPr>
        <w:t xml:space="preserve"> ويده المبسوطة</w:t>
      </w:r>
      <w:r w:rsidR="00050361" w:rsidRPr="00C51B15">
        <w:rPr>
          <w:rFonts w:ascii="mylotus" w:hAnsi="mylotus" w:cs="mylotus"/>
          <w:color w:val="000000"/>
          <w:spacing w:val="-4"/>
          <w:sz w:val="32"/>
          <w:szCs w:val="27"/>
          <w:rtl/>
        </w:rPr>
        <w:t>.</w:t>
      </w:r>
      <w:r w:rsidRPr="00C51B15">
        <w:rPr>
          <w:rFonts w:ascii="mylotus" w:hAnsi="mylotus" w:cs="mylotus"/>
          <w:color w:val="000000"/>
          <w:spacing w:val="-4"/>
          <w:sz w:val="32"/>
          <w:szCs w:val="27"/>
          <w:rtl/>
        </w:rPr>
        <w:t>.. وخزانه في سمائه وأرضه</w:t>
      </w:r>
      <w:r w:rsidR="00050361" w:rsidRPr="00C51B15">
        <w:rPr>
          <w:rFonts w:ascii="mylotus" w:hAnsi="mylotus" w:cs="mylotus"/>
          <w:color w:val="000000"/>
          <w:spacing w:val="-4"/>
          <w:sz w:val="32"/>
          <w:szCs w:val="27"/>
          <w:rtl/>
        </w:rPr>
        <w:t>،</w:t>
      </w:r>
      <w:r w:rsidRPr="00C51B15">
        <w:rPr>
          <w:rFonts w:ascii="mylotus" w:hAnsi="mylotus" w:cs="mylotus"/>
          <w:color w:val="000000"/>
          <w:spacing w:val="-4"/>
          <w:sz w:val="32"/>
          <w:szCs w:val="27"/>
          <w:rtl/>
        </w:rPr>
        <w:t xml:space="preserve"> بنا أثمرت الأشجار وجرت الأنهار</w:t>
      </w:r>
      <w:r w:rsidR="00050361" w:rsidRPr="00C51B15">
        <w:rPr>
          <w:rFonts w:ascii="mylotus" w:hAnsi="mylotus" w:cs="mylotus"/>
          <w:color w:val="000000"/>
          <w:spacing w:val="-4"/>
          <w:sz w:val="32"/>
          <w:szCs w:val="27"/>
          <w:rtl/>
        </w:rPr>
        <w:t>.</w:t>
      </w:r>
      <w:r w:rsidRPr="00C51B15">
        <w:rPr>
          <w:rFonts w:ascii="mylotus" w:hAnsi="mylotus" w:cs="mylotus"/>
          <w:color w:val="000000"/>
          <w:spacing w:val="-4"/>
          <w:sz w:val="32"/>
          <w:szCs w:val="27"/>
          <w:rtl/>
        </w:rPr>
        <w:t>. وبعبادتنا عبد الله</w:t>
      </w:r>
      <w:r w:rsidR="00050361" w:rsidRPr="00C51B15">
        <w:rPr>
          <w:rFonts w:ascii="mylotus" w:hAnsi="mylotus" w:cs="mylotus" w:hint="cs"/>
          <w:color w:val="000000"/>
          <w:spacing w:val="-4"/>
          <w:sz w:val="32"/>
          <w:szCs w:val="27"/>
          <w:rtl/>
        </w:rPr>
        <w:t>.</w:t>
      </w:r>
      <w:r w:rsidRPr="00C51B15">
        <w:rPr>
          <w:rFonts w:ascii="mylotus" w:hAnsi="mylotus" w:cs="mylotus" w:hint="cs"/>
          <w:color w:val="000000"/>
          <w:spacing w:val="-4"/>
          <w:sz w:val="32"/>
          <w:szCs w:val="27"/>
          <w:rtl/>
        </w:rPr>
        <w:t>.)</w:t>
      </w:r>
      <w:r w:rsidR="00461BA5" w:rsidRPr="00C51B15">
        <w:rPr>
          <w:rFonts w:ascii="mylotus" w:hAnsi="mylotus" w:cs="Arabic11 BT"/>
          <w:color w:val="000000"/>
          <w:spacing w:val="-4"/>
          <w:sz w:val="32"/>
          <w:szCs w:val="27"/>
          <w:vertAlign w:val="superscript"/>
          <w:rtl/>
        </w:rPr>
        <w:t>(</w:t>
      </w:r>
      <w:r w:rsidR="00461BA5" w:rsidRPr="00C51B15">
        <w:rPr>
          <w:rStyle w:val="FootnoteReference"/>
          <w:rFonts w:ascii="mylotus" w:hAnsi="mylotus" w:cs="Arabic11 BT"/>
          <w:color w:val="000000"/>
          <w:spacing w:val="-4"/>
          <w:sz w:val="32"/>
          <w:szCs w:val="27"/>
          <w:rtl/>
        </w:rPr>
        <w:footnoteReference w:id="56"/>
      </w:r>
      <w:r w:rsidR="00461BA5" w:rsidRPr="00C51B15">
        <w:rPr>
          <w:rFonts w:ascii="mylotus" w:hAnsi="mylotus" w:cs="Arabic11 BT"/>
          <w:color w:val="000000"/>
          <w:spacing w:val="-4"/>
          <w:sz w:val="32"/>
          <w:szCs w:val="27"/>
          <w:vertAlign w:val="superscript"/>
          <w:rtl/>
        </w:rPr>
        <w:t>)</w:t>
      </w:r>
      <w:r w:rsidRPr="00C51B15">
        <w:rPr>
          <w:rFonts w:ascii="mylotus" w:hAnsi="mylotus" w:cs="mylotus"/>
          <w:color w:val="000000"/>
          <w:spacing w:val="-4"/>
          <w:sz w:val="32"/>
          <w:szCs w:val="27"/>
          <w:rtl/>
        </w:rPr>
        <w:t>.</w:t>
      </w:r>
    </w:p>
    <w:p w:rsidR="00832AF0" w:rsidRPr="00B575F2" w:rsidRDefault="00832AF0" w:rsidP="003900F3">
      <w:pPr>
        <w:widowControl w:val="0"/>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فنقول هل هذه الكلمات للإمام المعجب بنفسه  أعني- إمام المتكبرين -</w:t>
      </w:r>
      <w:r w:rsidR="00025034" w:rsidRPr="00B575F2">
        <w:rPr>
          <w:rFonts w:ascii="mylotus" w:hAnsi="mylotus" w:cs="mylotus"/>
          <w:color w:val="000000"/>
          <w:sz w:val="32"/>
          <w:szCs w:val="27"/>
          <w:rtl/>
        </w:rPr>
        <w:t>؟</w:t>
      </w:r>
      <w:r w:rsidRPr="00B575F2">
        <w:rPr>
          <w:rFonts w:ascii="mylotus" w:hAnsi="mylotus" w:cs="mylotus"/>
          <w:color w:val="000000"/>
          <w:sz w:val="32"/>
          <w:szCs w:val="27"/>
          <w:rtl/>
        </w:rPr>
        <w:t xml:space="preserve"> أم هو إمام المتقين الذين يقول علي عليه السلام في حقهم</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(عظم الخالق في أنفسهم فصغر ما دونه في أعينهم</w:t>
      </w:r>
      <w:r w:rsidR="00025034" w:rsidRPr="00B575F2">
        <w:rPr>
          <w:rFonts w:ascii="mylotus" w:hAnsi="mylotus" w:cs="mylotus"/>
          <w:color w:val="000000"/>
          <w:sz w:val="32"/>
          <w:szCs w:val="27"/>
          <w:rtl/>
        </w:rPr>
        <w:t>)</w:t>
      </w:r>
      <w:r w:rsidR="00102383" w:rsidRPr="00B575F2">
        <w:rPr>
          <w:rFonts w:ascii="mylotus" w:hAnsi="mylotus" w:cs="Arabic11 BT"/>
          <w:color w:val="000000"/>
          <w:sz w:val="32"/>
          <w:szCs w:val="27"/>
          <w:vertAlign w:val="superscript"/>
          <w:rtl/>
        </w:rPr>
        <w:t>(</w:t>
      </w:r>
      <w:r w:rsidR="00102383" w:rsidRPr="00B575F2">
        <w:rPr>
          <w:rStyle w:val="FootnoteReference"/>
          <w:rFonts w:ascii="mylotus" w:hAnsi="mylotus" w:cs="Arabic11 BT"/>
          <w:color w:val="000000"/>
          <w:sz w:val="32"/>
          <w:szCs w:val="27"/>
          <w:rtl/>
        </w:rPr>
        <w:footnoteReference w:id="57"/>
      </w:r>
      <w:r w:rsidR="00102383"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 xml:space="preserve"> أهذا من مذهب العترة الذين قال جدهم</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w:t>
      </w:r>
      <w:r w:rsidR="00025034" w:rsidRPr="00B575F2">
        <w:rPr>
          <w:rFonts w:ascii="mylotus" w:hAnsi="mylotus" w:cs="mylotus"/>
          <w:color w:val="000000"/>
          <w:sz w:val="32"/>
          <w:szCs w:val="27"/>
          <w:rtl/>
        </w:rPr>
        <w:t>(</w:t>
      </w:r>
      <w:r w:rsidRPr="00B575F2">
        <w:rPr>
          <w:rFonts w:ascii="mylotus" w:hAnsi="mylotus" w:cs="mylotus"/>
          <w:color w:val="000000"/>
          <w:sz w:val="32"/>
          <w:szCs w:val="27"/>
          <w:rtl/>
        </w:rPr>
        <w:t>أنا بشر مثلكم)</w:t>
      </w:r>
      <w:r w:rsidR="00461BA5" w:rsidRPr="00B575F2">
        <w:rPr>
          <w:rFonts w:ascii="mylotus" w:hAnsi="mylotus" w:cs="Arabic11 BT"/>
          <w:color w:val="000000"/>
          <w:sz w:val="32"/>
          <w:szCs w:val="27"/>
          <w:vertAlign w:val="superscript"/>
          <w:rtl/>
        </w:rPr>
        <w:t>(</w:t>
      </w:r>
      <w:r w:rsidR="00461BA5" w:rsidRPr="00B575F2">
        <w:rPr>
          <w:rStyle w:val="FootnoteReference"/>
          <w:rFonts w:ascii="mylotus" w:hAnsi="mylotus" w:cs="Arabic11 BT"/>
          <w:color w:val="000000"/>
          <w:sz w:val="32"/>
          <w:szCs w:val="27"/>
          <w:rtl/>
        </w:rPr>
        <w:footnoteReference w:id="58"/>
      </w:r>
      <w:r w:rsidR="00461BA5"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w:t>
      </w:r>
    </w:p>
    <w:p w:rsidR="00832AF0" w:rsidRPr="00B575F2" w:rsidRDefault="00832AF0" w:rsidP="003900F3">
      <w:pPr>
        <w:widowControl w:val="0"/>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وقال في مناجاته</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(ما عبدتك حق عبادتك وما عرفتك حق معرفتك)</w:t>
      </w:r>
      <w:r w:rsidR="00102383" w:rsidRPr="00B575F2">
        <w:rPr>
          <w:rFonts w:ascii="mylotus" w:hAnsi="mylotus" w:cs="Arabic11 BT"/>
          <w:color w:val="000000"/>
          <w:sz w:val="32"/>
          <w:szCs w:val="27"/>
          <w:vertAlign w:val="superscript"/>
          <w:rtl/>
        </w:rPr>
        <w:t>(</w:t>
      </w:r>
      <w:r w:rsidR="00102383" w:rsidRPr="00B575F2">
        <w:rPr>
          <w:rFonts w:cs="Arabic11 BT"/>
          <w:vertAlign w:val="superscript"/>
          <w:rtl/>
        </w:rPr>
        <w:footnoteReference w:id="59"/>
      </w:r>
      <w:r w:rsidR="00102383"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w:t>
      </w:r>
    </w:p>
    <w:p w:rsidR="00832AF0" w:rsidRPr="00B575F2" w:rsidRDefault="00832AF0" w:rsidP="003900F3">
      <w:pPr>
        <w:widowControl w:val="0"/>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وقال تعالى في سورة الأنعام خاطباً إياه</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w:t>
      </w:r>
      <w:r w:rsidR="00384C0F" w:rsidRPr="00B575F2">
        <w:rPr>
          <w:rFonts w:ascii="KFGQPC Uthman Taha Naskh" w:cs="KFGQPC Uthman Taha Naskh" w:hint="cs"/>
          <w:rtl/>
        </w:rPr>
        <w:t>﴿</w:t>
      </w:r>
      <w:r w:rsidR="00041D3B" w:rsidRPr="00B575F2">
        <w:rPr>
          <w:rStyle w:val="Char5"/>
          <w:rFonts w:hint="eastAsia"/>
          <w:rtl/>
        </w:rPr>
        <w:t>قُل</w:t>
      </w:r>
      <w:r w:rsidR="00041D3B" w:rsidRPr="00B575F2">
        <w:rPr>
          <w:rStyle w:val="Char5"/>
          <w:rtl/>
        </w:rPr>
        <w:t xml:space="preserve"> </w:t>
      </w:r>
      <w:r w:rsidR="00041D3B" w:rsidRPr="00B575F2">
        <w:rPr>
          <w:rStyle w:val="Char5"/>
          <w:rFonts w:hint="eastAsia"/>
          <w:rtl/>
        </w:rPr>
        <w:t>لَّا</w:t>
      </w:r>
      <w:r w:rsidR="00041D3B" w:rsidRPr="00B575F2">
        <w:rPr>
          <w:rStyle w:val="Char5"/>
          <w:rFonts w:hint="cs"/>
          <w:rtl/>
        </w:rPr>
        <w:t>ٓ</w:t>
      </w:r>
      <w:r w:rsidR="00041D3B" w:rsidRPr="00B575F2">
        <w:rPr>
          <w:rStyle w:val="Char5"/>
          <w:rtl/>
        </w:rPr>
        <w:t xml:space="preserve"> </w:t>
      </w:r>
      <w:r w:rsidR="00041D3B" w:rsidRPr="00B575F2">
        <w:rPr>
          <w:rStyle w:val="Char5"/>
          <w:rFonts w:hint="eastAsia"/>
          <w:rtl/>
        </w:rPr>
        <w:t>أَقُولُ</w:t>
      </w:r>
      <w:r w:rsidR="00041D3B" w:rsidRPr="00B575F2">
        <w:rPr>
          <w:rStyle w:val="Char5"/>
          <w:rtl/>
        </w:rPr>
        <w:t xml:space="preserve"> </w:t>
      </w:r>
      <w:r w:rsidR="00041D3B" w:rsidRPr="00B575F2">
        <w:rPr>
          <w:rStyle w:val="Char5"/>
          <w:rFonts w:hint="eastAsia"/>
          <w:rtl/>
        </w:rPr>
        <w:t>لَكُم</w:t>
      </w:r>
      <w:r w:rsidR="00041D3B" w:rsidRPr="00B575F2">
        <w:rPr>
          <w:rStyle w:val="Char5"/>
          <w:rFonts w:hint="cs"/>
          <w:rtl/>
        </w:rPr>
        <w:t>ۡ</w:t>
      </w:r>
      <w:r w:rsidR="00041D3B" w:rsidRPr="00B575F2">
        <w:rPr>
          <w:rStyle w:val="Char5"/>
          <w:rtl/>
        </w:rPr>
        <w:t xml:space="preserve"> </w:t>
      </w:r>
      <w:r w:rsidR="00041D3B" w:rsidRPr="00B575F2">
        <w:rPr>
          <w:rStyle w:val="Char5"/>
          <w:rFonts w:hint="eastAsia"/>
          <w:rtl/>
        </w:rPr>
        <w:t>عِندِي</w:t>
      </w:r>
      <w:r w:rsidR="00041D3B" w:rsidRPr="00B575F2">
        <w:rPr>
          <w:rStyle w:val="Char5"/>
          <w:rtl/>
        </w:rPr>
        <w:t xml:space="preserve"> </w:t>
      </w:r>
      <w:r w:rsidR="00041D3B" w:rsidRPr="00B575F2">
        <w:rPr>
          <w:rStyle w:val="Char5"/>
          <w:rFonts w:hint="eastAsia"/>
          <w:rtl/>
        </w:rPr>
        <w:t>خَزَا</w:t>
      </w:r>
      <w:r w:rsidR="00041D3B" w:rsidRPr="00B575F2">
        <w:rPr>
          <w:rStyle w:val="Char5"/>
          <w:rFonts w:hint="cs"/>
          <w:rtl/>
        </w:rPr>
        <w:t>ٓ</w:t>
      </w:r>
      <w:r w:rsidR="00041D3B" w:rsidRPr="00B575F2">
        <w:rPr>
          <w:rStyle w:val="Char5"/>
          <w:rFonts w:hint="eastAsia"/>
          <w:rtl/>
        </w:rPr>
        <w:t>ئِنُ</w:t>
      </w:r>
      <w:r w:rsidR="00041D3B" w:rsidRPr="00B575F2">
        <w:rPr>
          <w:rStyle w:val="Char5"/>
          <w:rtl/>
        </w:rPr>
        <w:t xml:space="preserve"> </w:t>
      </w:r>
      <w:r w:rsidR="00041D3B" w:rsidRPr="00B575F2">
        <w:rPr>
          <w:rStyle w:val="Char5"/>
          <w:rFonts w:hint="cs"/>
          <w:rtl/>
        </w:rPr>
        <w:t>ٱ</w:t>
      </w:r>
      <w:r w:rsidR="00041D3B" w:rsidRPr="00B575F2">
        <w:rPr>
          <w:rStyle w:val="Char5"/>
          <w:rFonts w:hint="eastAsia"/>
          <w:rtl/>
        </w:rPr>
        <w:t>للَّهِ</w:t>
      </w:r>
      <w:r w:rsidR="00B50D34" w:rsidRPr="00B50D34">
        <w:rPr>
          <w:rFonts w:ascii="KFGQPC Uthmanic Script HAFS" w:cs="KFGQPC Uthman Taha Naskh"/>
          <w:rtl/>
        </w:rPr>
        <w:t>﴾</w:t>
      </w:r>
      <w:r w:rsidRPr="00B575F2">
        <w:rPr>
          <w:rStyle w:val="Char3"/>
          <w:rtl/>
        </w:rPr>
        <w:t xml:space="preserve"> [الأنعام</w:t>
      </w:r>
      <w:r w:rsidR="00050361" w:rsidRPr="00B575F2">
        <w:rPr>
          <w:rStyle w:val="Char3"/>
          <w:rtl/>
        </w:rPr>
        <w:t>:</w:t>
      </w:r>
      <w:r w:rsidRPr="00B575F2">
        <w:rPr>
          <w:rStyle w:val="Char3"/>
          <w:rtl/>
        </w:rPr>
        <w:t xml:space="preserve"> 50]</w:t>
      </w:r>
      <w:r w:rsidRPr="00B575F2">
        <w:rPr>
          <w:rFonts w:ascii="mylotus" w:hAnsi="mylotus" w:cs="mylotus"/>
          <w:color w:val="000000"/>
          <w:sz w:val="32"/>
          <w:szCs w:val="27"/>
          <w:rtl/>
        </w:rPr>
        <w:t>.</w:t>
      </w:r>
    </w:p>
    <w:p w:rsidR="00832AF0" w:rsidRPr="00B575F2" w:rsidRDefault="00832AF0" w:rsidP="003900F3">
      <w:pPr>
        <w:widowControl w:val="0"/>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 xml:space="preserve">كلام الله أصح أم كلام حفيد من أحفاد رسوله </w:t>
      </w:r>
      <w:r w:rsidRPr="00B575F2">
        <w:rPr>
          <w:rFonts w:ascii="mylotus" w:hAnsi="mylotus" w:cs="CTraditional Arabic" w:hint="cs"/>
          <w:sz w:val="32"/>
          <w:rtl/>
        </w:rPr>
        <w:t>ص</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w:t>
      </w:r>
      <w:r w:rsidR="00025034" w:rsidRPr="00B575F2">
        <w:rPr>
          <w:rFonts w:ascii="mylotus" w:hAnsi="mylotus" w:cs="mylotus"/>
          <w:color w:val="000000"/>
          <w:sz w:val="32"/>
          <w:szCs w:val="27"/>
          <w:rtl/>
        </w:rPr>
        <w:t>(</w:t>
      </w:r>
      <w:r w:rsidRPr="00B575F2">
        <w:rPr>
          <w:rFonts w:ascii="mylotus" w:hAnsi="mylotus" w:cs="mylotus"/>
          <w:color w:val="000000"/>
          <w:sz w:val="32"/>
          <w:szCs w:val="27"/>
          <w:rtl/>
        </w:rPr>
        <w:t>نحن خزانه في سمائه</w:t>
      </w:r>
      <w:r w:rsidR="00727579" w:rsidRPr="00B575F2">
        <w:rPr>
          <w:rFonts w:ascii="mylotus" w:hAnsi="mylotus" w:cs="mylotus"/>
          <w:color w:val="000000"/>
          <w:sz w:val="32"/>
          <w:szCs w:val="27"/>
          <w:rtl/>
        </w:rPr>
        <w:t xml:space="preserve"> و</w:t>
      </w:r>
      <w:r w:rsidRPr="00B575F2">
        <w:rPr>
          <w:rFonts w:ascii="mylotus" w:hAnsi="mylotus" w:cs="mylotus"/>
          <w:color w:val="000000"/>
          <w:sz w:val="32"/>
          <w:szCs w:val="27"/>
          <w:rtl/>
        </w:rPr>
        <w:t>أرضه).</w:t>
      </w:r>
    </w:p>
    <w:p w:rsidR="00832AF0" w:rsidRPr="00B575F2" w:rsidRDefault="00832AF0" w:rsidP="003900F3">
      <w:pPr>
        <w:widowControl w:val="0"/>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نعم ليس هذا كلام الصادق</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بل </w:t>
      </w:r>
      <w:r w:rsidRPr="00B575F2">
        <w:rPr>
          <w:rFonts w:ascii="mylotus" w:hAnsi="mylotus" w:cs="mylotus" w:hint="cs"/>
          <w:color w:val="000000"/>
          <w:sz w:val="32"/>
          <w:szCs w:val="27"/>
          <w:rtl/>
        </w:rPr>
        <w:t xml:space="preserve">يكون </w:t>
      </w:r>
      <w:r w:rsidRPr="00B575F2">
        <w:rPr>
          <w:rFonts w:ascii="mylotus" w:hAnsi="mylotus" w:cs="mylotus"/>
          <w:color w:val="000000"/>
          <w:sz w:val="32"/>
          <w:szCs w:val="27"/>
          <w:rtl/>
        </w:rPr>
        <w:t>هذا من كلام إمام الغلاة الذين يقول الصادق عليه السلام  في حقهم</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(إن الغلاة شر خلق الله</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إن الغلاة شر من اليهود والنصارى والمجوس والذين أشركوا)</w:t>
      </w:r>
      <w:r w:rsidR="00461BA5" w:rsidRPr="00B575F2">
        <w:rPr>
          <w:rFonts w:ascii="mylotus" w:hAnsi="mylotus" w:cs="Arabic11 BT"/>
          <w:color w:val="000000"/>
          <w:sz w:val="32"/>
          <w:szCs w:val="27"/>
          <w:vertAlign w:val="superscript"/>
          <w:rtl/>
        </w:rPr>
        <w:t>(</w:t>
      </w:r>
      <w:r w:rsidR="00461BA5" w:rsidRPr="00B575F2">
        <w:rPr>
          <w:rFonts w:cs="Arabic11 BT"/>
          <w:vertAlign w:val="superscript"/>
          <w:rtl/>
        </w:rPr>
        <w:footnoteReference w:id="60"/>
      </w:r>
      <w:r w:rsidR="00461BA5"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w:t>
      </w:r>
    </w:p>
    <w:p w:rsidR="00832AF0" w:rsidRPr="00B575F2" w:rsidRDefault="00832AF0" w:rsidP="003900F3">
      <w:pPr>
        <w:widowControl w:val="0"/>
        <w:spacing w:line="216" w:lineRule="auto"/>
        <w:ind w:firstLine="397"/>
        <w:jc w:val="both"/>
        <w:rPr>
          <w:rFonts w:ascii="mylotus" w:hAnsi="mylotus" w:cs="mylotus" w:hint="cs"/>
          <w:color w:val="000000"/>
          <w:sz w:val="32"/>
          <w:szCs w:val="27"/>
          <w:rtl/>
        </w:rPr>
      </w:pPr>
      <w:r w:rsidRPr="00B575F2">
        <w:rPr>
          <w:rFonts w:ascii="mylotus" w:hAnsi="mylotus" w:cs="mylotus"/>
          <w:color w:val="000000"/>
          <w:sz w:val="32"/>
          <w:szCs w:val="27"/>
          <w:rtl/>
        </w:rPr>
        <w:t>هل خالق العباد عاجز عن إجراء الأنهار بدون وساطة عباده</w:t>
      </w:r>
      <w:r w:rsidR="00025034" w:rsidRPr="00B575F2">
        <w:rPr>
          <w:rFonts w:ascii="mylotus" w:hAnsi="mylotus" w:cs="mylotus"/>
          <w:color w:val="000000"/>
          <w:sz w:val="32"/>
          <w:szCs w:val="27"/>
          <w:rtl/>
        </w:rPr>
        <w:t>؟</w:t>
      </w:r>
      <w:r w:rsidRPr="00B575F2">
        <w:rPr>
          <w:rFonts w:ascii="mylotus" w:hAnsi="mylotus" w:cs="mylotus" w:hint="cs"/>
          <w:color w:val="000000"/>
          <w:sz w:val="32"/>
          <w:szCs w:val="27"/>
          <w:rtl/>
        </w:rPr>
        <w:t>!</w:t>
      </w:r>
    </w:p>
    <w:p w:rsidR="00832AF0" w:rsidRPr="00B575F2" w:rsidRDefault="00832AF0" w:rsidP="00371BBE">
      <w:pPr>
        <w:widowControl w:val="0"/>
        <w:spacing w:line="216" w:lineRule="auto"/>
        <w:ind w:firstLine="397"/>
        <w:jc w:val="both"/>
        <w:rPr>
          <w:rFonts w:ascii="mylotus" w:hAnsi="mylotus" w:cs="mylotus" w:hint="cs"/>
          <w:color w:val="000000"/>
          <w:sz w:val="32"/>
          <w:szCs w:val="27"/>
          <w:rtl/>
        </w:rPr>
      </w:pPr>
      <w:r w:rsidRPr="00B575F2">
        <w:rPr>
          <w:rFonts w:ascii="mylotus" w:hAnsi="mylotus" w:cs="mylotus"/>
          <w:color w:val="000000"/>
          <w:sz w:val="32"/>
          <w:szCs w:val="27"/>
          <w:rtl/>
        </w:rPr>
        <w:t>هل الخالق حَسَّن صورة الإمام فقط</w:t>
      </w:r>
      <w:r w:rsidR="00025034" w:rsidRPr="00B575F2">
        <w:rPr>
          <w:rFonts w:ascii="mylotus" w:hAnsi="mylotus" w:cs="mylotus"/>
          <w:color w:val="000000"/>
          <w:sz w:val="32"/>
          <w:szCs w:val="27"/>
          <w:rtl/>
        </w:rPr>
        <w:t>؟</w:t>
      </w:r>
      <w:r w:rsidRPr="00B575F2">
        <w:rPr>
          <w:rFonts w:ascii="mylotus" w:hAnsi="mylotus" w:cs="mylotus"/>
          <w:color w:val="000000"/>
          <w:sz w:val="32"/>
          <w:szCs w:val="27"/>
          <w:rtl/>
        </w:rPr>
        <w:t xml:space="preserve"> والله تعالى ذكره يقول</w:t>
      </w:r>
      <w:r w:rsidR="00050361" w:rsidRPr="00B575F2">
        <w:rPr>
          <w:rFonts w:ascii="mylotus" w:hAnsi="mylotus" w:cs="mylotus"/>
          <w:color w:val="000000"/>
          <w:sz w:val="32"/>
          <w:szCs w:val="27"/>
          <w:rtl/>
        </w:rPr>
        <w:t>:</w:t>
      </w:r>
      <w:r w:rsidR="00041D3B" w:rsidRPr="00B575F2">
        <w:rPr>
          <w:rFonts w:ascii="KFGQPC Uthman Taha Naskh" w:cs="KFGQPC Uthman Taha Naskh" w:hint="cs"/>
          <w:rtl/>
        </w:rPr>
        <w:t xml:space="preserve"> ﴿</w:t>
      </w:r>
      <w:r w:rsidR="00041D3B" w:rsidRPr="00B575F2">
        <w:rPr>
          <w:rStyle w:val="Char5"/>
          <w:rFonts w:hint="cs"/>
          <w:rtl/>
        </w:rPr>
        <w:t>ٱ</w:t>
      </w:r>
      <w:r w:rsidR="00041D3B" w:rsidRPr="00B575F2">
        <w:rPr>
          <w:rStyle w:val="Char5"/>
          <w:rFonts w:hint="eastAsia"/>
          <w:rtl/>
        </w:rPr>
        <w:t>لَّذِي</w:t>
      </w:r>
      <w:r w:rsidR="00041D3B" w:rsidRPr="00B575F2">
        <w:rPr>
          <w:rStyle w:val="Char5"/>
          <w:rFonts w:hint="cs"/>
          <w:rtl/>
        </w:rPr>
        <w:t>ٓ</w:t>
      </w:r>
      <w:r w:rsidR="00041D3B" w:rsidRPr="00B575F2">
        <w:rPr>
          <w:rStyle w:val="Char5"/>
          <w:rtl/>
        </w:rPr>
        <w:t xml:space="preserve"> </w:t>
      </w:r>
      <w:r w:rsidR="00041D3B" w:rsidRPr="00B575F2">
        <w:rPr>
          <w:rStyle w:val="Char5"/>
          <w:rFonts w:hint="eastAsia"/>
          <w:rtl/>
        </w:rPr>
        <w:t>أَح</w:t>
      </w:r>
      <w:r w:rsidR="00041D3B" w:rsidRPr="00B575F2">
        <w:rPr>
          <w:rStyle w:val="Char5"/>
          <w:rFonts w:hint="cs"/>
          <w:rtl/>
        </w:rPr>
        <w:t>ۡ</w:t>
      </w:r>
      <w:r w:rsidR="00041D3B" w:rsidRPr="00B575F2">
        <w:rPr>
          <w:rStyle w:val="Char5"/>
          <w:rFonts w:hint="eastAsia"/>
          <w:rtl/>
        </w:rPr>
        <w:t>سَنَ</w:t>
      </w:r>
      <w:r w:rsidR="00041D3B" w:rsidRPr="00B575F2">
        <w:rPr>
          <w:rStyle w:val="Char5"/>
          <w:rtl/>
        </w:rPr>
        <w:t xml:space="preserve"> </w:t>
      </w:r>
      <w:r w:rsidR="00041D3B" w:rsidRPr="00B575F2">
        <w:rPr>
          <w:rStyle w:val="Char5"/>
          <w:rFonts w:hint="eastAsia"/>
          <w:rtl/>
        </w:rPr>
        <w:t>كُلَّ</w:t>
      </w:r>
      <w:r w:rsidR="00041D3B" w:rsidRPr="00B575F2">
        <w:rPr>
          <w:rStyle w:val="Char5"/>
          <w:rtl/>
        </w:rPr>
        <w:t xml:space="preserve"> </w:t>
      </w:r>
      <w:r w:rsidR="00041D3B" w:rsidRPr="00B575F2">
        <w:rPr>
          <w:rStyle w:val="Char5"/>
          <w:rFonts w:hint="eastAsia"/>
          <w:rtl/>
        </w:rPr>
        <w:t>شَي</w:t>
      </w:r>
      <w:r w:rsidR="00041D3B" w:rsidRPr="00B575F2">
        <w:rPr>
          <w:rStyle w:val="Char5"/>
          <w:rFonts w:hint="cs"/>
          <w:rtl/>
        </w:rPr>
        <w:t>ۡ</w:t>
      </w:r>
      <w:r w:rsidR="00041D3B" w:rsidRPr="00B575F2">
        <w:rPr>
          <w:rStyle w:val="Char5"/>
          <w:rFonts w:hint="eastAsia"/>
          <w:rtl/>
        </w:rPr>
        <w:t>ءٍ</w:t>
      </w:r>
      <w:r w:rsidR="00041D3B" w:rsidRPr="00B575F2">
        <w:rPr>
          <w:rStyle w:val="Char5"/>
          <w:rtl/>
        </w:rPr>
        <w:t xml:space="preserve"> </w:t>
      </w:r>
      <w:r w:rsidR="00041D3B" w:rsidRPr="00B575F2">
        <w:rPr>
          <w:rStyle w:val="Char5"/>
          <w:rFonts w:hint="eastAsia"/>
          <w:rtl/>
        </w:rPr>
        <w:t>خَلَقَهُ</w:t>
      </w:r>
      <w:r w:rsidR="00041D3B" w:rsidRPr="00B575F2">
        <w:rPr>
          <w:rStyle w:val="Char5"/>
          <w:rFonts w:hint="cs"/>
          <w:rtl/>
        </w:rPr>
        <w:t>ۥ</w:t>
      </w:r>
      <w:r w:rsidR="00041D3B" w:rsidRPr="00B575F2">
        <w:rPr>
          <w:rFonts w:ascii="KFGQPC Uthman Taha Naskh" w:cs="KFGQPC Uthman Taha Naskh" w:hint="cs"/>
          <w:rtl/>
        </w:rPr>
        <w:t>﴾</w:t>
      </w:r>
      <w:r w:rsidR="00041D3B" w:rsidRPr="00B575F2">
        <w:rPr>
          <w:rFonts w:ascii="KFGQPC Uthman Taha Naskh" w:cs="KFGQPC Uthman Taha Naskh"/>
          <w:rtl/>
        </w:rPr>
        <w:t xml:space="preserve"> </w:t>
      </w:r>
      <w:r w:rsidR="00041D3B" w:rsidRPr="00B575F2">
        <w:rPr>
          <w:rStyle w:val="Char3"/>
          <w:rtl/>
        </w:rPr>
        <w:t>[</w:t>
      </w:r>
      <w:r w:rsidR="00041D3B" w:rsidRPr="00B575F2">
        <w:rPr>
          <w:rStyle w:val="Char3"/>
          <w:rFonts w:hint="eastAsia"/>
          <w:rtl/>
        </w:rPr>
        <w:t>السجدة</w:t>
      </w:r>
      <w:r w:rsidR="00041D3B" w:rsidRPr="00B575F2">
        <w:rPr>
          <w:rStyle w:val="Char3"/>
          <w:rtl/>
        </w:rPr>
        <w:t xml:space="preserve">: </w:t>
      </w:r>
      <w:r w:rsidR="00041D3B" w:rsidRPr="00B575F2">
        <w:rPr>
          <w:rStyle w:val="Char3"/>
          <w:rFonts w:hint="cs"/>
          <w:rtl/>
        </w:rPr>
        <w:t>٧</w:t>
      </w:r>
      <w:r w:rsidR="00041D3B" w:rsidRPr="00B575F2">
        <w:rPr>
          <w:rStyle w:val="Char3"/>
          <w:rtl/>
        </w:rPr>
        <w:t>]</w:t>
      </w:r>
      <w:r w:rsidR="00041D3B" w:rsidRPr="00B575F2">
        <w:rPr>
          <w:rStyle w:val="Char3"/>
          <w:rFonts w:hint="cs"/>
          <w:rtl/>
        </w:rPr>
        <w:t>.</w:t>
      </w:r>
    </w:p>
    <w:p w:rsidR="00832AF0" w:rsidRPr="00B575F2" w:rsidRDefault="00832AF0" w:rsidP="00FD4633">
      <w:pPr>
        <w:widowControl w:val="0"/>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وفي باب الخير والشر من الكافي عن الصادق عليه السلام قال</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(إن مما أوحى الله إلى موسى عليه السلام وأنزل عليه التوراة</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إني أنا الله لا إله إلا أنا</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خلقت الخير وأجريته على يدي من أحب</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وخلقت الشر وأجريته على يدي من أريده</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فويل لمن أجريته على يديه</w:t>
      </w:r>
      <w:r w:rsidR="00025034" w:rsidRPr="00B575F2">
        <w:rPr>
          <w:rFonts w:ascii="mylotus" w:hAnsi="mylotus" w:cs="mylotus"/>
          <w:color w:val="000000"/>
          <w:sz w:val="32"/>
          <w:szCs w:val="27"/>
          <w:rtl/>
        </w:rPr>
        <w:t>)</w:t>
      </w:r>
      <w:r w:rsidR="00102383" w:rsidRPr="00B575F2">
        <w:rPr>
          <w:rFonts w:ascii="mylotus" w:hAnsi="mylotus" w:cs="Arabic11 BT"/>
          <w:color w:val="000000"/>
          <w:sz w:val="32"/>
          <w:szCs w:val="27"/>
          <w:vertAlign w:val="superscript"/>
          <w:rtl/>
        </w:rPr>
        <w:t>(</w:t>
      </w:r>
      <w:r w:rsidR="00102383" w:rsidRPr="00B575F2">
        <w:rPr>
          <w:rStyle w:val="FootnoteReference"/>
          <w:rFonts w:ascii="mylotus" w:hAnsi="mylotus" w:cs="Arabic11 BT"/>
          <w:color w:val="000000"/>
          <w:sz w:val="32"/>
          <w:szCs w:val="27"/>
          <w:rtl/>
        </w:rPr>
        <w:footnoteReference w:id="61"/>
      </w:r>
      <w:r w:rsidR="00102383" w:rsidRPr="00B575F2">
        <w:rPr>
          <w:rFonts w:ascii="mylotus" w:hAnsi="mylotus" w:cs="Arabic11 BT"/>
          <w:color w:val="000000"/>
          <w:sz w:val="32"/>
          <w:szCs w:val="27"/>
          <w:vertAlign w:val="superscript"/>
          <w:rtl/>
        </w:rPr>
        <w:t>)</w:t>
      </w:r>
      <w:r w:rsidR="00050361" w:rsidRPr="00B575F2">
        <w:rPr>
          <w:rFonts w:ascii="mylotus" w:hAnsi="mylotus" w:cs="mylotus"/>
          <w:color w:val="000000"/>
          <w:sz w:val="32"/>
          <w:szCs w:val="27"/>
          <w:rtl/>
        </w:rPr>
        <w:t>.</w:t>
      </w:r>
    </w:p>
    <w:p w:rsidR="00832AF0" w:rsidRPr="00B575F2" w:rsidRDefault="00832AF0" w:rsidP="003900F3">
      <w:pPr>
        <w:widowControl w:val="0"/>
        <w:spacing w:line="216" w:lineRule="auto"/>
        <w:ind w:firstLine="397"/>
        <w:jc w:val="lowKashida"/>
        <w:rPr>
          <w:rFonts w:ascii="mylotus" w:hAnsi="mylotus" w:cs="mylotus"/>
          <w:color w:val="000000"/>
          <w:sz w:val="32"/>
          <w:szCs w:val="27"/>
          <w:rtl/>
        </w:rPr>
      </w:pPr>
      <w:r w:rsidRPr="00B575F2">
        <w:rPr>
          <w:rFonts w:ascii="mylotus" w:hAnsi="mylotus" w:cs="mylotus"/>
          <w:color w:val="000000"/>
          <w:sz w:val="32"/>
          <w:szCs w:val="27"/>
          <w:rtl/>
        </w:rPr>
        <w:t>وروي عن الباقر أيضاً مضمون هذا الخبر</w:t>
      </w:r>
      <w:r w:rsidR="00461BA5" w:rsidRPr="00B575F2">
        <w:rPr>
          <w:rFonts w:ascii="mylotus" w:hAnsi="mylotus" w:cs="Arabic11 BT"/>
          <w:color w:val="000000"/>
          <w:sz w:val="32"/>
          <w:szCs w:val="27"/>
          <w:vertAlign w:val="superscript"/>
          <w:rtl/>
        </w:rPr>
        <w:t>(</w:t>
      </w:r>
      <w:r w:rsidR="00461BA5" w:rsidRPr="00B575F2">
        <w:rPr>
          <w:rFonts w:ascii="mylotus" w:hAnsi="mylotus" w:cs="Arabic11 BT"/>
          <w:color w:val="000000"/>
          <w:sz w:val="32"/>
          <w:szCs w:val="27"/>
          <w:vertAlign w:val="superscript"/>
          <w:rtl/>
        </w:rPr>
        <w:footnoteReference w:id="62"/>
      </w:r>
      <w:r w:rsidR="00461BA5"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w:t>
      </w:r>
    </w:p>
    <w:p w:rsidR="00832AF0" w:rsidRPr="00B575F2" w:rsidRDefault="00832AF0" w:rsidP="003900F3">
      <w:pPr>
        <w:widowControl w:val="0"/>
        <w:spacing w:line="216" w:lineRule="auto"/>
        <w:ind w:firstLine="397"/>
        <w:jc w:val="lowKashida"/>
        <w:rPr>
          <w:rFonts w:ascii="mylotus" w:hAnsi="mylotus" w:cs="mylotus"/>
          <w:color w:val="000000"/>
          <w:sz w:val="32"/>
          <w:szCs w:val="27"/>
          <w:rtl/>
        </w:rPr>
      </w:pPr>
      <w:r w:rsidRPr="00B575F2">
        <w:rPr>
          <w:rFonts w:ascii="mylotus" w:hAnsi="mylotus" w:cs="mylotus"/>
          <w:color w:val="000000"/>
          <w:sz w:val="32"/>
          <w:szCs w:val="27"/>
          <w:rtl/>
        </w:rPr>
        <w:t>فليقال</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هل هذا قول إمام أهل الجبر أو إمام العترة</w:t>
      </w:r>
      <w:r w:rsidR="00025034" w:rsidRPr="00B575F2">
        <w:rPr>
          <w:rFonts w:ascii="mylotus" w:hAnsi="mylotus" w:cs="mylotus"/>
          <w:color w:val="000000"/>
          <w:sz w:val="32"/>
          <w:szCs w:val="27"/>
          <w:rtl/>
        </w:rPr>
        <w:t>؟</w:t>
      </w:r>
    </w:p>
    <w:p w:rsidR="00832AF0" w:rsidRPr="00B575F2" w:rsidRDefault="00832AF0" w:rsidP="003900F3">
      <w:pPr>
        <w:widowControl w:val="0"/>
        <w:spacing w:line="216" w:lineRule="auto"/>
        <w:ind w:firstLine="397"/>
        <w:jc w:val="lowKashida"/>
        <w:rPr>
          <w:rFonts w:ascii="mylotus" w:hAnsi="mylotus" w:cs="mylotus"/>
          <w:color w:val="000000"/>
          <w:sz w:val="32"/>
          <w:szCs w:val="27"/>
          <w:rtl/>
        </w:rPr>
      </w:pPr>
      <w:r w:rsidRPr="00B575F2">
        <w:rPr>
          <w:rFonts w:ascii="mylotus" w:hAnsi="mylotus" w:cs="mylotus"/>
          <w:color w:val="000000"/>
          <w:sz w:val="32"/>
          <w:szCs w:val="27"/>
          <w:rtl/>
        </w:rPr>
        <w:t>هل الله خالق الشر</w:t>
      </w:r>
      <w:r w:rsidR="00050361" w:rsidRPr="00B575F2">
        <w:rPr>
          <w:rFonts w:ascii="mylotus" w:hAnsi="mylotus" w:cs="mylotus"/>
          <w:color w:val="000000"/>
          <w:sz w:val="32"/>
          <w:szCs w:val="27"/>
          <w:rtl/>
        </w:rPr>
        <w:t>،</w:t>
      </w:r>
      <w:r w:rsidR="00727579" w:rsidRPr="00B575F2">
        <w:rPr>
          <w:rFonts w:ascii="mylotus" w:hAnsi="mylotus" w:cs="mylotus"/>
          <w:color w:val="000000"/>
          <w:sz w:val="32"/>
          <w:szCs w:val="27"/>
          <w:rtl/>
        </w:rPr>
        <w:t xml:space="preserve"> و</w:t>
      </w:r>
      <w:r w:rsidRPr="00B575F2">
        <w:rPr>
          <w:rFonts w:ascii="mylotus" w:hAnsi="mylotus" w:cs="mylotus"/>
          <w:color w:val="000000"/>
          <w:sz w:val="32"/>
          <w:szCs w:val="27"/>
          <w:rtl/>
        </w:rPr>
        <w:t>أجرى الشر على يد عباده وأجبرهم على المعاصي</w:t>
      </w:r>
      <w:r w:rsidR="00025034" w:rsidRPr="00B575F2">
        <w:rPr>
          <w:rFonts w:ascii="mylotus" w:hAnsi="mylotus" w:cs="mylotus"/>
          <w:color w:val="000000"/>
          <w:sz w:val="32"/>
          <w:szCs w:val="27"/>
          <w:rtl/>
        </w:rPr>
        <w:t>؟</w:t>
      </w:r>
    </w:p>
    <w:p w:rsidR="00832AF0" w:rsidRPr="00B575F2" w:rsidRDefault="00832AF0" w:rsidP="003900F3">
      <w:pPr>
        <w:widowControl w:val="0"/>
        <w:spacing w:line="216" w:lineRule="auto"/>
        <w:ind w:firstLine="397"/>
        <w:jc w:val="lowKashida"/>
        <w:rPr>
          <w:rFonts w:ascii="mylotus" w:hAnsi="mylotus" w:cs="mylotus"/>
          <w:color w:val="000000"/>
          <w:sz w:val="32"/>
          <w:szCs w:val="27"/>
          <w:rtl/>
        </w:rPr>
      </w:pPr>
      <w:r w:rsidRPr="00B575F2">
        <w:rPr>
          <w:rFonts w:ascii="mylotus" w:hAnsi="mylotus" w:cs="mylotus"/>
          <w:color w:val="000000"/>
          <w:sz w:val="32"/>
          <w:szCs w:val="27"/>
          <w:rtl/>
        </w:rPr>
        <w:t>هل هذا مذهب أهل البيت</w:t>
      </w:r>
      <w:r w:rsidR="00025034" w:rsidRPr="00B575F2">
        <w:rPr>
          <w:rFonts w:ascii="mylotus" w:hAnsi="mylotus" w:cs="mylotus"/>
          <w:color w:val="000000"/>
          <w:sz w:val="32"/>
          <w:szCs w:val="27"/>
          <w:rtl/>
        </w:rPr>
        <w:t>؟</w:t>
      </w:r>
    </w:p>
    <w:p w:rsidR="00832AF0" w:rsidRPr="00B575F2" w:rsidRDefault="00832AF0" w:rsidP="003900F3">
      <w:pPr>
        <w:widowControl w:val="0"/>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وفي باب أن الأئمة خلفاء الله روى الكليني عن الرضا عليه السلام قال</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(الأئمة خلفاء الله في أرضه</w:t>
      </w:r>
      <w:r w:rsidRPr="00B575F2">
        <w:rPr>
          <w:rFonts w:ascii="mylotus" w:hAnsi="mylotus" w:cs="mylotus" w:hint="cs"/>
          <w:color w:val="000000"/>
          <w:sz w:val="32"/>
          <w:szCs w:val="27"/>
          <w:rtl/>
        </w:rPr>
        <w:t>..</w:t>
      </w:r>
      <w:r w:rsidRPr="00B575F2">
        <w:rPr>
          <w:rFonts w:ascii="mylotus" w:hAnsi="mylotus" w:cs="mylotus"/>
          <w:color w:val="000000"/>
          <w:sz w:val="32"/>
          <w:szCs w:val="27"/>
          <w:rtl/>
        </w:rPr>
        <w:t>)</w:t>
      </w:r>
      <w:r w:rsidR="00461BA5" w:rsidRPr="00B575F2">
        <w:rPr>
          <w:rFonts w:ascii="mylotus" w:hAnsi="mylotus" w:cs="Arabic11 BT"/>
          <w:color w:val="000000"/>
          <w:sz w:val="32"/>
          <w:szCs w:val="27"/>
          <w:vertAlign w:val="superscript"/>
          <w:rtl/>
        </w:rPr>
        <w:t>(</w:t>
      </w:r>
      <w:r w:rsidR="00461BA5" w:rsidRPr="00B575F2">
        <w:rPr>
          <w:rFonts w:ascii="mylotus" w:hAnsi="mylotus" w:cs="Arabic11 BT"/>
          <w:color w:val="000000"/>
          <w:sz w:val="32"/>
          <w:szCs w:val="27"/>
          <w:vertAlign w:val="superscript"/>
          <w:rtl/>
        </w:rPr>
        <w:footnoteReference w:id="63"/>
      </w:r>
      <w:r w:rsidR="00461BA5"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w:t>
      </w:r>
    </w:p>
    <w:p w:rsidR="00832AF0" w:rsidRPr="00B575F2" w:rsidRDefault="00832AF0" w:rsidP="003900F3">
      <w:pPr>
        <w:widowControl w:val="0"/>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نقول</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إن الله سبحانه تعالى لم يسافر ولم يمت كالآدمي حتى يكون له خلفاء</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إن الله تعالى أجلّ من أن يكون له مكان حتى يجلس خليفته مكانه</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ومقام </w:t>
      </w:r>
      <w:r w:rsidRPr="00B575F2">
        <w:rPr>
          <w:rFonts w:ascii="mylotus" w:hAnsi="mylotus" w:cs="mylotus" w:hint="cs"/>
          <w:color w:val="000000"/>
          <w:sz w:val="32"/>
          <w:szCs w:val="27"/>
          <w:rtl/>
        </w:rPr>
        <w:t>أ</w:t>
      </w:r>
      <w:r w:rsidRPr="00B575F2">
        <w:rPr>
          <w:rFonts w:ascii="mylotus" w:hAnsi="mylotus" w:cs="mylotus"/>
          <w:color w:val="000000"/>
          <w:sz w:val="32"/>
          <w:szCs w:val="27"/>
          <w:rtl/>
        </w:rPr>
        <w:t>حديته وربوبيته أرفع من أن يعطيه لمخلوق</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وكتابه يدل على أن آدم كان خليفة السابقين المفسدين الهالكين</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ولما قال ربك للملائكة إني جاعل في الأرض خليفة</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قالوا أتجعل فيها من يفسد فيها ويسفك الدماء</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وخليفة الله لا يمكن أن يكون مفسداً وسفاكاً</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ولم يكن للملائكة جرأة على أن تقول هكذا</w:t>
      </w:r>
      <w:r w:rsidR="00050361" w:rsidRPr="00B575F2">
        <w:rPr>
          <w:rFonts w:ascii="mylotus" w:hAnsi="mylotus" w:cs="mylotus"/>
          <w:color w:val="000000"/>
          <w:sz w:val="32"/>
          <w:szCs w:val="27"/>
          <w:rtl/>
        </w:rPr>
        <w:t>.</w:t>
      </w:r>
    </w:p>
    <w:p w:rsidR="00832AF0" w:rsidRPr="00B575F2" w:rsidRDefault="00832AF0" w:rsidP="003900F3">
      <w:pPr>
        <w:widowControl w:val="0"/>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 xml:space="preserve">ألم تر أن الله تعالى يقول </w:t>
      </w:r>
      <w:r w:rsidRPr="00B575F2">
        <w:rPr>
          <w:rFonts w:ascii="mylotus" w:hAnsi="mylotus" w:cs="mylotus" w:hint="cs"/>
          <w:color w:val="000000"/>
          <w:sz w:val="32"/>
          <w:szCs w:val="27"/>
          <w:rtl/>
        </w:rPr>
        <w:t>في سورة فاطر (آية39)</w:t>
      </w:r>
      <w:r w:rsidR="00050361" w:rsidRPr="00B575F2">
        <w:rPr>
          <w:rFonts w:ascii="mylotus" w:hAnsi="mylotus" w:cs="mylotus" w:hint="cs"/>
          <w:color w:val="000000"/>
          <w:sz w:val="32"/>
          <w:szCs w:val="27"/>
          <w:rtl/>
        </w:rPr>
        <w:t>:</w:t>
      </w:r>
      <w:r w:rsidR="00041D3B" w:rsidRPr="00B575F2">
        <w:rPr>
          <w:rFonts w:ascii="KFGQPC Uthman Taha Naskh" w:cs="KFGQPC Uthman Taha Naskh" w:hint="cs"/>
          <w:rtl/>
        </w:rPr>
        <w:t xml:space="preserve"> ﴿</w:t>
      </w:r>
      <w:r w:rsidR="00041D3B" w:rsidRPr="00B575F2">
        <w:rPr>
          <w:rStyle w:val="Char5"/>
          <w:rFonts w:hint="eastAsia"/>
          <w:rtl/>
        </w:rPr>
        <w:t>هُوَ</w:t>
      </w:r>
      <w:r w:rsidR="00041D3B" w:rsidRPr="00B575F2">
        <w:rPr>
          <w:rStyle w:val="Char5"/>
          <w:rtl/>
        </w:rPr>
        <w:t xml:space="preserve"> </w:t>
      </w:r>
      <w:r w:rsidR="00041D3B" w:rsidRPr="00B575F2">
        <w:rPr>
          <w:rStyle w:val="Char5"/>
          <w:rFonts w:hint="cs"/>
          <w:rtl/>
        </w:rPr>
        <w:t>ٱ</w:t>
      </w:r>
      <w:r w:rsidR="00041D3B" w:rsidRPr="00B575F2">
        <w:rPr>
          <w:rStyle w:val="Char5"/>
          <w:rFonts w:hint="eastAsia"/>
          <w:rtl/>
        </w:rPr>
        <w:t>لَّذِي</w:t>
      </w:r>
      <w:r w:rsidR="00041D3B" w:rsidRPr="00B575F2">
        <w:rPr>
          <w:rStyle w:val="Char5"/>
          <w:rtl/>
        </w:rPr>
        <w:t xml:space="preserve"> </w:t>
      </w:r>
      <w:r w:rsidR="00041D3B" w:rsidRPr="00B575F2">
        <w:rPr>
          <w:rStyle w:val="Char5"/>
          <w:rFonts w:hint="eastAsia"/>
          <w:rtl/>
        </w:rPr>
        <w:t>جَعَلَكُم</w:t>
      </w:r>
      <w:r w:rsidR="00041D3B" w:rsidRPr="00B575F2">
        <w:rPr>
          <w:rStyle w:val="Char5"/>
          <w:rFonts w:hint="cs"/>
          <w:rtl/>
        </w:rPr>
        <w:t>ۡ</w:t>
      </w:r>
      <w:r w:rsidR="00041D3B" w:rsidRPr="00B575F2">
        <w:rPr>
          <w:rStyle w:val="Char5"/>
          <w:rtl/>
        </w:rPr>
        <w:t xml:space="preserve"> </w:t>
      </w:r>
      <w:r w:rsidR="00041D3B" w:rsidRPr="00B575F2">
        <w:rPr>
          <w:rStyle w:val="Char5"/>
          <w:rFonts w:hint="eastAsia"/>
          <w:rtl/>
        </w:rPr>
        <w:t>خَلَ</w:t>
      </w:r>
      <w:r w:rsidR="00041D3B" w:rsidRPr="00B575F2">
        <w:rPr>
          <w:rStyle w:val="Char5"/>
          <w:rFonts w:hint="cs"/>
          <w:rtl/>
        </w:rPr>
        <w:t>ٰٓ</w:t>
      </w:r>
      <w:r w:rsidR="00041D3B" w:rsidRPr="00B575F2">
        <w:rPr>
          <w:rStyle w:val="Char5"/>
          <w:rFonts w:hint="eastAsia"/>
          <w:rtl/>
        </w:rPr>
        <w:t>ئِفَ</w:t>
      </w:r>
      <w:r w:rsidR="00041D3B" w:rsidRPr="00B575F2">
        <w:rPr>
          <w:rStyle w:val="Char5"/>
          <w:rtl/>
        </w:rPr>
        <w:t xml:space="preserve"> </w:t>
      </w:r>
      <w:r w:rsidR="00041D3B" w:rsidRPr="00B575F2">
        <w:rPr>
          <w:rStyle w:val="Char5"/>
          <w:rFonts w:hint="eastAsia"/>
          <w:rtl/>
        </w:rPr>
        <w:t>فِي</w:t>
      </w:r>
      <w:r w:rsidR="00041D3B" w:rsidRPr="00B575F2">
        <w:rPr>
          <w:rStyle w:val="Char5"/>
          <w:rtl/>
        </w:rPr>
        <w:t xml:space="preserve"> </w:t>
      </w:r>
      <w:r w:rsidR="00041D3B" w:rsidRPr="00B575F2">
        <w:rPr>
          <w:rStyle w:val="Char5"/>
          <w:rFonts w:hint="cs"/>
          <w:rtl/>
        </w:rPr>
        <w:t>ٱ</w:t>
      </w:r>
      <w:r w:rsidR="00041D3B" w:rsidRPr="00B575F2">
        <w:rPr>
          <w:rStyle w:val="Char5"/>
          <w:rFonts w:hint="eastAsia"/>
          <w:rtl/>
        </w:rPr>
        <w:t>ل</w:t>
      </w:r>
      <w:r w:rsidR="00041D3B" w:rsidRPr="00B575F2">
        <w:rPr>
          <w:rStyle w:val="Char5"/>
          <w:rFonts w:hint="cs"/>
          <w:rtl/>
        </w:rPr>
        <w:t>ۡ</w:t>
      </w:r>
      <w:r w:rsidR="00041D3B" w:rsidRPr="00B575F2">
        <w:rPr>
          <w:rStyle w:val="Char5"/>
          <w:rFonts w:hint="eastAsia"/>
          <w:rtl/>
        </w:rPr>
        <w:t>أَر</w:t>
      </w:r>
      <w:r w:rsidR="00041D3B" w:rsidRPr="00B575F2">
        <w:rPr>
          <w:rStyle w:val="Char5"/>
          <w:rFonts w:hint="cs"/>
          <w:rtl/>
        </w:rPr>
        <w:t>ۡ</w:t>
      </w:r>
      <w:r w:rsidR="00041D3B" w:rsidRPr="00B575F2">
        <w:rPr>
          <w:rStyle w:val="Char5"/>
          <w:rFonts w:hint="eastAsia"/>
          <w:rtl/>
        </w:rPr>
        <w:t>ضِ</w:t>
      </w:r>
      <w:r w:rsidR="00041D3B" w:rsidRPr="00B575F2">
        <w:rPr>
          <w:rStyle w:val="Char5"/>
          <w:rFonts w:hint="cs"/>
          <w:rtl/>
        </w:rPr>
        <w:t>ۚ</w:t>
      </w:r>
      <w:r w:rsidR="00041D3B" w:rsidRPr="00B575F2">
        <w:rPr>
          <w:rStyle w:val="Char5"/>
          <w:rtl/>
        </w:rPr>
        <w:t xml:space="preserve"> </w:t>
      </w:r>
      <w:r w:rsidR="00041D3B" w:rsidRPr="00B575F2">
        <w:rPr>
          <w:rStyle w:val="Char5"/>
          <w:rFonts w:hint="eastAsia"/>
          <w:rtl/>
        </w:rPr>
        <w:t>فَمَن</w:t>
      </w:r>
      <w:r w:rsidR="00041D3B" w:rsidRPr="00B575F2">
        <w:rPr>
          <w:rStyle w:val="Char5"/>
          <w:rtl/>
        </w:rPr>
        <w:t xml:space="preserve"> </w:t>
      </w:r>
      <w:r w:rsidR="00041D3B" w:rsidRPr="00B575F2">
        <w:rPr>
          <w:rStyle w:val="Char5"/>
          <w:rFonts w:hint="eastAsia"/>
          <w:rtl/>
        </w:rPr>
        <w:t>كَفَرَ</w:t>
      </w:r>
      <w:r w:rsidR="00041D3B" w:rsidRPr="00B575F2">
        <w:rPr>
          <w:rStyle w:val="Char5"/>
          <w:rtl/>
        </w:rPr>
        <w:t xml:space="preserve"> </w:t>
      </w:r>
      <w:r w:rsidR="00041D3B" w:rsidRPr="00B575F2">
        <w:rPr>
          <w:rStyle w:val="Char5"/>
          <w:rFonts w:hint="eastAsia"/>
          <w:rtl/>
        </w:rPr>
        <w:t>فَعَلَي</w:t>
      </w:r>
      <w:r w:rsidR="00041D3B" w:rsidRPr="00B575F2">
        <w:rPr>
          <w:rStyle w:val="Char5"/>
          <w:rFonts w:hint="cs"/>
          <w:rtl/>
        </w:rPr>
        <w:t>ۡ</w:t>
      </w:r>
      <w:r w:rsidR="00041D3B" w:rsidRPr="00B575F2">
        <w:rPr>
          <w:rStyle w:val="Char5"/>
          <w:rFonts w:hint="eastAsia"/>
          <w:rtl/>
        </w:rPr>
        <w:t>هِ</w:t>
      </w:r>
      <w:r w:rsidR="00041D3B" w:rsidRPr="00B575F2">
        <w:rPr>
          <w:rStyle w:val="Char5"/>
          <w:rtl/>
        </w:rPr>
        <w:t xml:space="preserve"> </w:t>
      </w:r>
      <w:r w:rsidR="00041D3B" w:rsidRPr="00B575F2">
        <w:rPr>
          <w:rStyle w:val="Char5"/>
          <w:rFonts w:hint="eastAsia"/>
          <w:rtl/>
        </w:rPr>
        <w:t>كُف</w:t>
      </w:r>
      <w:r w:rsidR="00041D3B" w:rsidRPr="00B575F2">
        <w:rPr>
          <w:rStyle w:val="Char5"/>
          <w:rFonts w:hint="cs"/>
          <w:rtl/>
        </w:rPr>
        <w:t>ۡ</w:t>
      </w:r>
      <w:r w:rsidR="00041D3B" w:rsidRPr="00B575F2">
        <w:rPr>
          <w:rStyle w:val="Char5"/>
          <w:rFonts w:hint="eastAsia"/>
          <w:rtl/>
        </w:rPr>
        <w:t>رُهُ</w:t>
      </w:r>
      <w:r w:rsidR="00041D3B" w:rsidRPr="00B575F2">
        <w:rPr>
          <w:rStyle w:val="Char5"/>
          <w:rFonts w:hint="cs"/>
          <w:rtl/>
        </w:rPr>
        <w:t>ۥۖ</w:t>
      </w:r>
      <w:r w:rsidR="00041D3B" w:rsidRPr="00B575F2">
        <w:rPr>
          <w:rFonts w:ascii="KFGQPC Uthman Taha Naskh" w:cs="KFGQPC Uthman Taha Naskh" w:hint="cs"/>
          <w:rtl/>
        </w:rPr>
        <w:t>﴾</w:t>
      </w:r>
      <w:r w:rsidRPr="00B575F2">
        <w:rPr>
          <w:rFonts w:ascii="mylotus" w:hAnsi="mylotus" w:cs="mylotus"/>
          <w:color w:val="000000"/>
          <w:sz w:val="32"/>
          <w:szCs w:val="27"/>
          <w:rtl/>
        </w:rPr>
        <w:t>.</w:t>
      </w:r>
    </w:p>
    <w:p w:rsidR="00832AF0" w:rsidRPr="00B575F2" w:rsidRDefault="00832AF0" w:rsidP="001F4BC3">
      <w:pPr>
        <w:widowControl w:val="0"/>
        <w:spacing w:line="216" w:lineRule="auto"/>
        <w:ind w:firstLine="397"/>
        <w:jc w:val="both"/>
        <w:rPr>
          <w:rFonts w:ascii="mylotus" w:hAnsi="mylotus" w:cs="mylotus" w:hint="cs"/>
          <w:color w:val="000000"/>
          <w:sz w:val="32"/>
          <w:szCs w:val="27"/>
          <w:rtl/>
        </w:rPr>
      </w:pPr>
      <w:r w:rsidRPr="00B575F2">
        <w:rPr>
          <w:rFonts w:ascii="mylotus" w:hAnsi="mylotus" w:cs="mylotus"/>
          <w:color w:val="000000"/>
          <w:sz w:val="32"/>
          <w:szCs w:val="27"/>
          <w:rtl/>
        </w:rPr>
        <w:t>فهل يكون الكافر خليفة الله مع أن الله تعالى لم يقل إني جاعل في الأرض خليفة الله أو خليفتي</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ولكن الإمامية يصغَّرون عظمة الله وكلهم من الغالين</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ويزعمون أن إمامهم قائم مقام رب العالمين</w:t>
      </w:r>
      <w:r w:rsidR="00050361" w:rsidRPr="00B575F2">
        <w:rPr>
          <w:rFonts w:ascii="mylotus" w:hAnsi="mylotus" w:cs="mylotus"/>
          <w:color w:val="000000"/>
          <w:sz w:val="32"/>
          <w:szCs w:val="27"/>
          <w:rtl/>
        </w:rPr>
        <w:t>.</w:t>
      </w:r>
    </w:p>
    <w:p w:rsidR="00832AF0" w:rsidRPr="00B575F2" w:rsidRDefault="00832AF0" w:rsidP="003900F3">
      <w:pPr>
        <w:pStyle w:val="a0"/>
        <w:spacing w:line="216" w:lineRule="auto"/>
        <w:rPr>
          <w:rFonts w:cs="mylotus"/>
          <w:szCs w:val="27"/>
          <w:rtl/>
        </w:rPr>
      </w:pPr>
      <w:bookmarkStart w:id="53" w:name="_Toc376722239"/>
      <w:r w:rsidRPr="00B575F2">
        <w:rPr>
          <w:rFonts w:cs="mylotus"/>
          <w:szCs w:val="27"/>
          <w:rtl/>
        </w:rPr>
        <w:t xml:space="preserve">[ </w:t>
      </w:r>
      <w:r w:rsidRPr="00B575F2">
        <w:rPr>
          <w:rtl/>
        </w:rPr>
        <w:t xml:space="preserve">ما كان غلواً عند المتقدمين أصبح اليوم من ضروريات المذهب </w:t>
      </w:r>
      <w:r w:rsidRPr="00B575F2">
        <w:rPr>
          <w:rFonts w:cs="mylotus"/>
          <w:szCs w:val="27"/>
          <w:rtl/>
        </w:rPr>
        <w:t>]</w:t>
      </w:r>
      <w:bookmarkEnd w:id="53"/>
    </w:p>
    <w:p w:rsidR="00832AF0" w:rsidRPr="00B575F2" w:rsidRDefault="00832AF0" w:rsidP="003900F3">
      <w:pPr>
        <w:widowControl w:val="0"/>
        <w:spacing w:line="216" w:lineRule="auto"/>
        <w:jc w:val="both"/>
        <w:rPr>
          <w:rFonts w:ascii="mylotus" w:hAnsi="mylotus" w:cs="mylotus"/>
          <w:color w:val="000000"/>
          <w:sz w:val="32"/>
          <w:szCs w:val="27"/>
          <w:rtl/>
        </w:rPr>
      </w:pPr>
      <w:r w:rsidRPr="00B575F2">
        <w:rPr>
          <w:rFonts w:ascii="mylotus" w:hAnsi="mylotus" w:cs="mylotus"/>
          <w:color w:val="000000"/>
          <w:sz w:val="32"/>
          <w:szCs w:val="27"/>
          <w:rtl/>
        </w:rPr>
        <w:t>وهذا أعلم علماءهم في زمانه أعني - آية الله المامقاني- يقول في كتابه تنقيح المقال في (ص</w:t>
      </w:r>
      <w:r w:rsidRPr="00B575F2">
        <w:rPr>
          <w:rFonts w:ascii="mylotus" w:hAnsi="mylotus" w:cs="mylotus" w:hint="cs"/>
          <w:color w:val="000000"/>
          <w:sz w:val="32"/>
          <w:szCs w:val="27"/>
          <w:rtl/>
        </w:rPr>
        <w:t>/</w:t>
      </w:r>
      <w:r w:rsidRPr="00B575F2">
        <w:rPr>
          <w:rFonts w:ascii="mylotus" w:hAnsi="mylotus" w:cs="mylotus"/>
          <w:color w:val="000000"/>
          <w:sz w:val="32"/>
          <w:szCs w:val="27"/>
          <w:rtl/>
        </w:rPr>
        <w:t>212) من المجلد الأول</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(إن أكثر ما يعد اليوم من ضروريات المذهب كان القول به معدودا في العهد السابق من الغلو)</w:t>
      </w:r>
      <w:r w:rsidR="00102383" w:rsidRPr="00B575F2">
        <w:rPr>
          <w:rFonts w:ascii="mylotus" w:hAnsi="mylotus" w:cs="Arabic11 BT"/>
          <w:color w:val="000000"/>
          <w:sz w:val="32"/>
          <w:szCs w:val="27"/>
          <w:vertAlign w:val="superscript"/>
          <w:rtl/>
        </w:rPr>
        <w:t>(</w:t>
      </w:r>
      <w:r w:rsidR="00102383" w:rsidRPr="00B575F2">
        <w:rPr>
          <w:rFonts w:cs="Arabic11 BT"/>
          <w:vertAlign w:val="superscript"/>
          <w:rtl/>
        </w:rPr>
        <w:footnoteReference w:id="64"/>
      </w:r>
      <w:r w:rsidR="00102383"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w:t>
      </w:r>
    </w:p>
    <w:p w:rsidR="00832AF0" w:rsidRPr="00B575F2" w:rsidRDefault="00832AF0" w:rsidP="003900F3">
      <w:pPr>
        <w:widowControl w:val="0"/>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 xml:space="preserve">يعني أن أكثر عقائد الإمامية </w:t>
      </w:r>
      <w:r w:rsidRPr="00B575F2">
        <w:rPr>
          <w:rFonts w:ascii="mylotus" w:hAnsi="mylotus" w:cs="mylotus" w:hint="cs"/>
          <w:color w:val="000000"/>
          <w:sz w:val="32"/>
          <w:szCs w:val="27"/>
          <w:rtl/>
        </w:rPr>
        <w:t>[</w:t>
      </w:r>
      <w:r w:rsidRPr="00B575F2">
        <w:rPr>
          <w:rFonts w:ascii="mylotus" w:hAnsi="mylotus" w:cs="mylotus"/>
          <w:color w:val="000000"/>
          <w:sz w:val="32"/>
          <w:szCs w:val="27"/>
          <w:rtl/>
        </w:rPr>
        <w:t>كانت</w:t>
      </w:r>
      <w:r w:rsidRPr="00B575F2">
        <w:rPr>
          <w:rFonts w:ascii="mylotus" w:hAnsi="mylotus" w:cs="mylotus" w:hint="cs"/>
          <w:color w:val="000000"/>
          <w:sz w:val="32"/>
          <w:szCs w:val="27"/>
          <w:rtl/>
        </w:rPr>
        <w:t>]</w:t>
      </w:r>
      <w:r w:rsidR="00102383" w:rsidRPr="00B575F2">
        <w:rPr>
          <w:rFonts w:ascii="mylotus" w:hAnsi="mylotus" w:cs="Arabic11 BT"/>
          <w:color w:val="000000"/>
          <w:sz w:val="32"/>
          <w:szCs w:val="27"/>
          <w:vertAlign w:val="superscript"/>
          <w:rtl/>
        </w:rPr>
        <w:t>(</w:t>
      </w:r>
      <w:r w:rsidR="00102383" w:rsidRPr="00B575F2">
        <w:rPr>
          <w:rFonts w:ascii="mylotus" w:hAnsi="mylotus" w:cs="Arabic11 BT"/>
          <w:color w:val="000000"/>
          <w:sz w:val="32"/>
          <w:szCs w:val="27"/>
          <w:vertAlign w:val="superscript"/>
          <w:rtl/>
        </w:rPr>
        <w:footnoteReference w:id="65"/>
      </w:r>
      <w:r w:rsidR="00102383"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 xml:space="preserve"> غلوا في القرون الأولى</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واليوم صارت من ضروريات مذهبهم</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هذا إقرار عالمهم في القرن الرابع عشر</w:t>
      </w:r>
      <w:r w:rsidR="00050361" w:rsidRPr="00B575F2">
        <w:rPr>
          <w:rFonts w:ascii="mylotus" w:hAnsi="mylotus" w:cs="mylotus"/>
          <w:color w:val="000000"/>
          <w:sz w:val="32"/>
          <w:szCs w:val="27"/>
          <w:rtl/>
        </w:rPr>
        <w:t>.</w:t>
      </w:r>
    </w:p>
    <w:p w:rsidR="00832AF0" w:rsidRPr="00B575F2" w:rsidRDefault="00832AF0" w:rsidP="003900F3">
      <w:pPr>
        <w:widowControl w:val="0"/>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وقال المامقاني أيضاً في أحوال جابر بن يزيد الجعفي من روايته لأمور في الأئمة</w:t>
      </w:r>
      <w:r w:rsidRPr="00B575F2">
        <w:rPr>
          <w:rFonts w:ascii="mylotus" w:hAnsi="mylotus" w:cs="mylotus" w:hint="cs"/>
          <w:color w:val="000000"/>
          <w:sz w:val="32"/>
          <w:szCs w:val="27"/>
          <w:rtl/>
        </w:rPr>
        <w:t>:</w:t>
      </w:r>
      <w:r w:rsidRPr="00B575F2">
        <w:rPr>
          <w:rFonts w:ascii="mylotus" w:hAnsi="mylotus" w:cs="mylotus"/>
          <w:color w:val="000000"/>
          <w:sz w:val="32"/>
          <w:szCs w:val="27"/>
          <w:rtl/>
        </w:rPr>
        <w:t xml:space="preserve"> صارت اليوم من ضروريات المذهب وكانت تعد غلواً</w:t>
      </w:r>
      <w:r w:rsidR="00050361" w:rsidRPr="00B575F2">
        <w:rPr>
          <w:rFonts w:ascii="mylotus" w:hAnsi="mylotus" w:cs="mylotus"/>
          <w:color w:val="000000"/>
          <w:sz w:val="32"/>
          <w:szCs w:val="27"/>
          <w:rtl/>
        </w:rPr>
        <w:t>.</w:t>
      </w:r>
    </w:p>
    <w:p w:rsidR="00832AF0" w:rsidRPr="00B575F2" w:rsidRDefault="00832AF0" w:rsidP="003900F3">
      <w:pPr>
        <w:widowControl w:val="0"/>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وقال أيضاً في أحوال مفضل بن عمرو في (ص 241)</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(إن رمي القدماء الرجل بالغلو لا يعتمد عليه</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وكون ما يعد اليوم من ضروريات مذهب التشيع غلوا عند القدماء).</w:t>
      </w:r>
    </w:p>
    <w:p w:rsidR="00832AF0" w:rsidRPr="00B575F2" w:rsidRDefault="00832AF0" w:rsidP="003900F3">
      <w:pPr>
        <w:widowControl w:val="0"/>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نعم كان الغلو كفراً وشركاً عند أئمة أهل البيت وعند قدماء الإمامية قبل الصفوية</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وأما بعد الصفوية فكثر المداح</w:t>
      </w:r>
      <w:r w:rsidRPr="00B575F2">
        <w:rPr>
          <w:rFonts w:ascii="mylotus" w:hAnsi="mylotus" w:cs="mylotus" w:hint="cs"/>
          <w:color w:val="000000"/>
          <w:sz w:val="32"/>
          <w:szCs w:val="27"/>
          <w:rtl/>
        </w:rPr>
        <w:t>ي</w:t>
      </w:r>
      <w:r w:rsidRPr="00B575F2">
        <w:rPr>
          <w:rFonts w:ascii="mylotus" w:hAnsi="mylotus" w:cs="mylotus"/>
          <w:color w:val="000000"/>
          <w:sz w:val="32"/>
          <w:szCs w:val="27"/>
          <w:rtl/>
        </w:rPr>
        <w:t>ن والمتملق</w:t>
      </w:r>
      <w:r w:rsidRPr="00B575F2">
        <w:rPr>
          <w:rFonts w:ascii="mylotus" w:hAnsi="mylotus" w:cs="mylotus" w:hint="cs"/>
          <w:color w:val="000000"/>
          <w:sz w:val="32"/>
          <w:szCs w:val="27"/>
          <w:rtl/>
        </w:rPr>
        <w:t>ي</w:t>
      </w:r>
      <w:r w:rsidRPr="00B575F2">
        <w:rPr>
          <w:rFonts w:ascii="mylotus" w:hAnsi="mylotus" w:cs="mylotus"/>
          <w:color w:val="000000"/>
          <w:sz w:val="32"/>
          <w:szCs w:val="27"/>
          <w:rtl/>
        </w:rPr>
        <w:t>ن</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فصار الغلو كسباً</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وذا أجرٍ كثير وعندهم فضيلة</w:t>
      </w:r>
      <w:r w:rsidR="00050361" w:rsidRPr="00B575F2">
        <w:rPr>
          <w:rFonts w:ascii="mylotus" w:hAnsi="mylotus" w:cs="mylotus"/>
          <w:color w:val="000000"/>
          <w:sz w:val="32"/>
          <w:szCs w:val="27"/>
          <w:rtl/>
        </w:rPr>
        <w:t>.</w:t>
      </w:r>
    </w:p>
    <w:p w:rsidR="00832AF0" w:rsidRPr="00B575F2" w:rsidRDefault="00832AF0" w:rsidP="003900F3">
      <w:pPr>
        <w:widowControl w:val="0"/>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وقال الشيخ الطبرسي في تفسير مجمع البيان وهو شيخ الإمامية</w:t>
      </w:r>
      <w:r w:rsidR="00727579" w:rsidRPr="00B575F2">
        <w:rPr>
          <w:rFonts w:ascii="mylotus" w:hAnsi="mylotus" w:cs="mylotus"/>
          <w:color w:val="000000"/>
          <w:sz w:val="32"/>
          <w:szCs w:val="27"/>
          <w:rtl/>
        </w:rPr>
        <w:t xml:space="preserve"> و</w:t>
      </w:r>
      <w:r w:rsidRPr="00B575F2">
        <w:rPr>
          <w:rFonts w:ascii="mylotus" w:hAnsi="mylotus" w:cs="mylotus"/>
          <w:color w:val="000000"/>
          <w:sz w:val="32"/>
          <w:szCs w:val="27"/>
          <w:rtl/>
        </w:rPr>
        <w:t>أعلمهم في زمانه</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الشيخ أبو علي فضل بن الحسين الطبرسي المتوفى في </w:t>
      </w:r>
      <w:r w:rsidR="00F559D4" w:rsidRPr="00B575F2">
        <w:rPr>
          <w:rFonts w:ascii="mylotus" w:hAnsi="mylotus" w:cs="mylotus" w:hint="cs"/>
          <w:color w:val="000000"/>
          <w:sz w:val="32"/>
          <w:szCs w:val="27"/>
          <w:rtl/>
        </w:rPr>
        <w:t>(</w:t>
      </w:r>
      <w:r w:rsidRPr="00B575F2">
        <w:rPr>
          <w:rFonts w:ascii="mylotus" w:hAnsi="mylotus" w:cs="mylotus"/>
          <w:color w:val="000000"/>
          <w:sz w:val="32"/>
          <w:szCs w:val="27"/>
          <w:rtl/>
        </w:rPr>
        <w:t>548هـ</w:t>
      </w:r>
      <w:r w:rsidR="00F559D4" w:rsidRPr="00B575F2">
        <w:rPr>
          <w:rFonts w:ascii="mylotus" w:hAnsi="mylotus" w:cs="mylotus" w:hint="cs"/>
          <w:color w:val="000000"/>
          <w:sz w:val="32"/>
          <w:szCs w:val="27"/>
          <w:rtl/>
        </w:rPr>
        <w:t>)</w:t>
      </w:r>
      <w:r w:rsidRPr="00B575F2">
        <w:rPr>
          <w:rFonts w:ascii="mylotus" w:hAnsi="mylotus" w:cs="mylotus"/>
          <w:color w:val="000000"/>
          <w:sz w:val="32"/>
          <w:szCs w:val="27"/>
          <w:rtl/>
        </w:rPr>
        <w:t xml:space="preserve"> صاحب مجمع البيان في تفسير آية (109) من سورة المائدة</w:t>
      </w:r>
      <w:r w:rsidR="00050361" w:rsidRPr="00B575F2">
        <w:rPr>
          <w:rFonts w:ascii="mylotus" w:hAnsi="mylotus" w:cs="mylotus"/>
          <w:color w:val="000000"/>
          <w:sz w:val="32"/>
          <w:szCs w:val="27"/>
          <w:rtl/>
        </w:rPr>
        <w:t>:</w:t>
      </w:r>
      <w:r w:rsidR="00041D3B" w:rsidRPr="00B575F2">
        <w:rPr>
          <w:rFonts w:ascii="mylotus" w:hAnsi="mylotus" w:cs="mylotus" w:hint="cs"/>
          <w:color w:val="000000"/>
          <w:sz w:val="32"/>
          <w:szCs w:val="27"/>
          <w:rtl/>
        </w:rPr>
        <w:t xml:space="preserve"> </w:t>
      </w:r>
      <w:r w:rsidR="00041D3B" w:rsidRPr="00B575F2">
        <w:rPr>
          <w:rFonts w:ascii="KFGQPC Uthman Taha Naskh" w:cs="KFGQPC Uthman Taha Naskh" w:hint="cs"/>
          <w:rtl/>
        </w:rPr>
        <w:t>﴿</w:t>
      </w:r>
      <w:r w:rsidR="00041D3B" w:rsidRPr="00B575F2">
        <w:rPr>
          <w:rStyle w:val="Char5"/>
          <w:rFonts w:hint="eastAsia"/>
          <w:rtl/>
        </w:rPr>
        <w:t>يَو</w:t>
      </w:r>
      <w:r w:rsidR="00041D3B" w:rsidRPr="00B575F2">
        <w:rPr>
          <w:rStyle w:val="Char5"/>
          <w:rFonts w:hint="cs"/>
          <w:rtl/>
        </w:rPr>
        <w:t>ۡ</w:t>
      </w:r>
      <w:r w:rsidR="00041D3B" w:rsidRPr="00B575F2">
        <w:rPr>
          <w:rStyle w:val="Char5"/>
          <w:rFonts w:hint="eastAsia"/>
          <w:rtl/>
        </w:rPr>
        <w:t>مَ</w:t>
      </w:r>
      <w:r w:rsidR="00041D3B" w:rsidRPr="00B575F2">
        <w:rPr>
          <w:rStyle w:val="Char5"/>
          <w:rtl/>
        </w:rPr>
        <w:t xml:space="preserve"> </w:t>
      </w:r>
      <w:r w:rsidR="00041D3B" w:rsidRPr="00B575F2">
        <w:rPr>
          <w:rStyle w:val="Char5"/>
          <w:rFonts w:hint="eastAsia"/>
          <w:rtl/>
        </w:rPr>
        <w:t>يَج</w:t>
      </w:r>
      <w:r w:rsidR="00041D3B" w:rsidRPr="00B575F2">
        <w:rPr>
          <w:rStyle w:val="Char5"/>
          <w:rFonts w:hint="cs"/>
          <w:rtl/>
        </w:rPr>
        <w:t>ۡ</w:t>
      </w:r>
      <w:r w:rsidR="00041D3B" w:rsidRPr="00B575F2">
        <w:rPr>
          <w:rStyle w:val="Char5"/>
          <w:rFonts w:hint="eastAsia"/>
          <w:rtl/>
        </w:rPr>
        <w:t>مَعُ</w:t>
      </w:r>
      <w:r w:rsidR="00041D3B" w:rsidRPr="00B575F2">
        <w:rPr>
          <w:rStyle w:val="Char5"/>
          <w:rtl/>
        </w:rPr>
        <w:t xml:space="preserve"> </w:t>
      </w:r>
      <w:r w:rsidR="00041D3B" w:rsidRPr="00B575F2">
        <w:rPr>
          <w:rStyle w:val="Char5"/>
          <w:rFonts w:hint="cs"/>
          <w:rtl/>
        </w:rPr>
        <w:t>ٱ</w:t>
      </w:r>
      <w:r w:rsidR="00041D3B" w:rsidRPr="00B575F2">
        <w:rPr>
          <w:rStyle w:val="Char5"/>
          <w:rFonts w:hint="eastAsia"/>
          <w:rtl/>
        </w:rPr>
        <w:t>للَّهُ</w:t>
      </w:r>
      <w:r w:rsidR="00041D3B" w:rsidRPr="00B575F2">
        <w:rPr>
          <w:rStyle w:val="Char5"/>
          <w:rtl/>
        </w:rPr>
        <w:t xml:space="preserve"> </w:t>
      </w:r>
      <w:r w:rsidR="00041D3B" w:rsidRPr="00B575F2">
        <w:rPr>
          <w:rStyle w:val="Char5"/>
          <w:rFonts w:hint="cs"/>
          <w:rtl/>
        </w:rPr>
        <w:t>ٱ</w:t>
      </w:r>
      <w:r w:rsidR="00041D3B" w:rsidRPr="00B575F2">
        <w:rPr>
          <w:rStyle w:val="Char5"/>
          <w:rFonts w:hint="eastAsia"/>
          <w:rtl/>
        </w:rPr>
        <w:t>لرُّسُلَ</w:t>
      </w:r>
      <w:r w:rsidR="00041D3B" w:rsidRPr="00B575F2">
        <w:rPr>
          <w:rStyle w:val="Char5"/>
          <w:rtl/>
        </w:rPr>
        <w:t xml:space="preserve"> </w:t>
      </w:r>
      <w:r w:rsidR="00041D3B" w:rsidRPr="00B575F2">
        <w:rPr>
          <w:rStyle w:val="Char5"/>
          <w:rFonts w:hint="eastAsia"/>
          <w:rtl/>
        </w:rPr>
        <w:t>فَيَقُولُ</w:t>
      </w:r>
      <w:r w:rsidR="00041D3B" w:rsidRPr="00B575F2">
        <w:rPr>
          <w:rStyle w:val="Char5"/>
          <w:rtl/>
        </w:rPr>
        <w:t xml:space="preserve"> </w:t>
      </w:r>
      <w:r w:rsidR="00041D3B" w:rsidRPr="00B575F2">
        <w:rPr>
          <w:rStyle w:val="Char5"/>
          <w:rFonts w:hint="eastAsia"/>
          <w:rtl/>
        </w:rPr>
        <w:t>مَاذَا</w:t>
      </w:r>
      <w:r w:rsidR="00041D3B" w:rsidRPr="00B575F2">
        <w:rPr>
          <w:rStyle w:val="Char5"/>
          <w:rFonts w:hint="cs"/>
          <w:rtl/>
        </w:rPr>
        <w:t>ٓ</w:t>
      </w:r>
      <w:r w:rsidR="00041D3B" w:rsidRPr="00B575F2">
        <w:rPr>
          <w:rStyle w:val="Char5"/>
          <w:rtl/>
        </w:rPr>
        <w:t xml:space="preserve"> </w:t>
      </w:r>
      <w:r w:rsidR="00041D3B" w:rsidRPr="00B575F2">
        <w:rPr>
          <w:rStyle w:val="Char5"/>
          <w:rFonts w:hint="eastAsia"/>
          <w:rtl/>
        </w:rPr>
        <w:t>أُجِب</w:t>
      </w:r>
      <w:r w:rsidR="00041D3B" w:rsidRPr="00B575F2">
        <w:rPr>
          <w:rStyle w:val="Char5"/>
          <w:rFonts w:hint="cs"/>
          <w:rtl/>
        </w:rPr>
        <w:t>ۡ</w:t>
      </w:r>
      <w:r w:rsidR="00041D3B" w:rsidRPr="00B575F2">
        <w:rPr>
          <w:rStyle w:val="Char5"/>
          <w:rFonts w:hint="eastAsia"/>
          <w:rtl/>
        </w:rPr>
        <w:t>تُم</w:t>
      </w:r>
      <w:r w:rsidR="00041D3B" w:rsidRPr="00B575F2">
        <w:rPr>
          <w:rStyle w:val="Char5"/>
          <w:rFonts w:hint="cs"/>
          <w:rtl/>
        </w:rPr>
        <w:t>ۡۖ</w:t>
      </w:r>
      <w:r w:rsidR="00041D3B" w:rsidRPr="00B575F2">
        <w:rPr>
          <w:rStyle w:val="Char5"/>
          <w:rtl/>
        </w:rPr>
        <w:t xml:space="preserve"> </w:t>
      </w:r>
      <w:r w:rsidR="00041D3B" w:rsidRPr="00B575F2">
        <w:rPr>
          <w:rStyle w:val="Char5"/>
          <w:rFonts w:hint="eastAsia"/>
          <w:rtl/>
        </w:rPr>
        <w:t>قَالُواْ</w:t>
      </w:r>
      <w:r w:rsidR="00041D3B" w:rsidRPr="00B575F2">
        <w:rPr>
          <w:rStyle w:val="Char5"/>
          <w:rtl/>
        </w:rPr>
        <w:t xml:space="preserve"> </w:t>
      </w:r>
      <w:r w:rsidR="00041D3B" w:rsidRPr="00B575F2">
        <w:rPr>
          <w:rStyle w:val="Char5"/>
          <w:rFonts w:hint="eastAsia"/>
          <w:rtl/>
        </w:rPr>
        <w:t>لَا</w:t>
      </w:r>
      <w:r w:rsidR="00041D3B" w:rsidRPr="00B575F2">
        <w:rPr>
          <w:rStyle w:val="Char5"/>
          <w:rtl/>
        </w:rPr>
        <w:t xml:space="preserve"> </w:t>
      </w:r>
      <w:r w:rsidR="00041D3B" w:rsidRPr="00B575F2">
        <w:rPr>
          <w:rStyle w:val="Char5"/>
          <w:rFonts w:hint="eastAsia"/>
          <w:rtl/>
        </w:rPr>
        <w:t>عِل</w:t>
      </w:r>
      <w:r w:rsidR="00041D3B" w:rsidRPr="00B575F2">
        <w:rPr>
          <w:rStyle w:val="Char5"/>
          <w:rFonts w:hint="cs"/>
          <w:rtl/>
        </w:rPr>
        <w:t>ۡ</w:t>
      </w:r>
      <w:r w:rsidR="00041D3B" w:rsidRPr="00B575F2">
        <w:rPr>
          <w:rStyle w:val="Char5"/>
          <w:rFonts w:hint="eastAsia"/>
          <w:rtl/>
        </w:rPr>
        <w:t>مَ</w:t>
      </w:r>
      <w:r w:rsidR="00041D3B" w:rsidRPr="00B575F2">
        <w:rPr>
          <w:rStyle w:val="Char5"/>
          <w:rtl/>
        </w:rPr>
        <w:t xml:space="preserve"> </w:t>
      </w:r>
      <w:r w:rsidR="00041D3B" w:rsidRPr="00B575F2">
        <w:rPr>
          <w:rStyle w:val="Char5"/>
          <w:rFonts w:hint="eastAsia"/>
          <w:rtl/>
        </w:rPr>
        <w:t>لَنَا</w:t>
      </w:r>
      <w:r w:rsidR="00041D3B" w:rsidRPr="00B575F2">
        <w:rPr>
          <w:rStyle w:val="Char5"/>
          <w:rFonts w:hint="cs"/>
          <w:rtl/>
        </w:rPr>
        <w:t>ٓۖ</w:t>
      </w:r>
      <w:r w:rsidR="00041D3B" w:rsidRPr="00B575F2">
        <w:rPr>
          <w:rStyle w:val="Char5"/>
          <w:rtl/>
        </w:rPr>
        <w:t xml:space="preserve"> </w:t>
      </w:r>
      <w:r w:rsidR="00041D3B" w:rsidRPr="00B575F2">
        <w:rPr>
          <w:rStyle w:val="Char5"/>
          <w:rFonts w:hint="eastAsia"/>
          <w:rtl/>
        </w:rPr>
        <w:t>إِنَّكَ</w:t>
      </w:r>
      <w:r w:rsidR="00041D3B" w:rsidRPr="00B575F2">
        <w:rPr>
          <w:rStyle w:val="Char5"/>
          <w:rtl/>
        </w:rPr>
        <w:t xml:space="preserve"> </w:t>
      </w:r>
      <w:r w:rsidR="00041D3B" w:rsidRPr="00B575F2">
        <w:rPr>
          <w:rStyle w:val="Char5"/>
          <w:rFonts w:hint="eastAsia"/>
          <w:rtl/>
        </w:rPr>
        <w:t>أَنتَ</w:t>
      </w:r>
      <w:r w:rsidR="00041D3B" w:rsidRPr="00B575F2">
        <w:rPr>
          <w:rStyle w:val="Char5"/>
          <w:rtl/>
        </w:rPr>
        <w:t xml:space="preserve"> </w:t>
      </w:r>
      <w:r w:rsidR="00041D3B" w:rsidRPr="00B575F2">
        <w:rPr>
          <w:rStyle w:val="Char5"/>
          <w:rFonts w:hint="eastAsia"/>
          <w:rtl/>
        </w:rPr>
        <w:t>عَلَّ</w:t>
      </w:r>
      <w:r w:rsidR="00041D3B" w:rsidRPr="00B575F2">
        <w:rPr>
          <w:rStyle w:val="Char5"/>
          <w:rFonts w:hint="cs"/>
          <w:rtl/>
        </w:rPr>
        <w:t>ٰ</w:t>
      </w:r>
      <w:r w:rsidR="00041D3B" w:rsidRPr="00B575F2">
        <w:rPr>
          <w:rStyle w:val="Char5"/>
          <w:rFonts w:hint="eastAsia"/>
          <w:rtl/>
        </w:rPr>
        <w:t>مُ</w:t>
      </w:r>
      <w:r w:rsidR="00041D3B" w:rsidRPr="00B575F2">
        <w:rPr>
          <w:rStyle w:val="Char5"/>
          <w:rtl/>
        </w:rPr>
        <w:t xml:space="preserve"> </w:t>
      </w:r>
      <w:r w:rsidR="00041D3B" w:rsidRPr="00B575F2">
        <w:rPr>
          <w:rStyle w:val="Char5"/>
          <w:rFonts w:hint="cs"/>
          <w:rtl/>
        </w:rPr>
        <w:t>ٱ</w:t>
      </w:r>
      <w:r w:rsidR="00041D3B" w:rsidRPr="00B575F2">
        <w:rPr>
          <w:rStyle w:val="Char5"/>
          <w:rFonts w:hint="eastAsia"/>
          <w:rtl/>
        </w:rPr>
        <w:t>ل</w:t>
      </w:r>
      <w:r w:rsidR="00041D3B" w:rsidRPr="00B575F2">
        <w:rPr>
          <w:rStyle w:val="Char5"/>
          <w:rFonts w:hint="cs"/>
          <w:rtl/>
        </w:rPr>
        <w:t>ۡ</w:t>
      </w:r>
      <w:r w:rsidR="00041D3B" w:rsidRPr="00B575F2">
        <w:rPr>
          <w:rStyle w:val="Char5"/>
          <w:rFonts w:hint="eastAsia"/>
          <w:rtl/>
        </w:rPr>
        <w:t>غُيُوبِ</w:t>
      </w:r>
      <w:r w:rsidR="00041D3B" w:rsidRPr="00B575F2">
        <w:rPr>
          <w:rStyle w:val="Char5"/>
          <w:rtl/>
        </w:rPr>
        <w:t xml:space="preserve"> </w:t>
      </w:r>
      <w:r w:rsidR="00041D3B" w:rsidRPr="00B575F2">
        <w:rPr>
          <w:rStyle w:val="Char5"/>
          <w:rFonts w:hint="cs"/>
          <w:rtl/>
        </w:rPr>
        <w:t>١٠٩</w:t>
      </w:r>
      <w:r w:rsidR="00041D3B" w:rsidRPr="00B575F2">
        <w:rPr>
          <w:rFonts w:ascii="KFGQPC Uthman Taha Naskh" w:cs="KFGQPC Uthman Taha Naskh" w:hint="cs"/>
          <w:rtl/>
        </w:rPr>
        <w:t>﴾</w:t>
      </w:r>
      <w:r w:rsidR="00050361" w:rsidRPr="00B575F2">
        <w:rPr>
          <w:rFonts w:ascii="mylotus" w:hAnsi="mylotus" w:cs="mylotus" w:hint="cs"/>
          <w:color w:val="000000"/>
          <w:sz w:val="32"/>
          <w:szCs w:val="27"/>
          <w:rtl/>
        </w:rPr>
        <w:t>:</w:t>
      </w:r>
      <w:r w:rsidRPr="00B575F2">
        <w:rPr>
          <w:rFonts w:ascii="mylotus" w:hAnsi="mylotus" w:cs="mylotus" w:hint="cs"/>
          <w:color w:val="000000"/>
          <w:sz w:val="32"/>
          <w:szCs w:val="27"/>
          <w:rtl/>
        </w:rPr>
        <w:t xml:space="preserve"> </w:t>
      </w:r>
      <w:r w:rsidRPr="00B575F2">
        <w:rPr>
          <w:rFonts w:ascii="mylotus" w:hAnsi="mylotus" w:cs="mylotus"/>
          <w:color w:val="000000"/>
          <w:sz w:val="32"/>
          <w:szCs w:val="27"/>
          <w:rtl/>
        </w:rPr>
        <w:t>من نسب إلى الإمامية أن الأئمة يعلمون الغيب فهو باطل لأنَّا لا نعلم أحداً من الإمامية</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بل أحداً من أهل الإسلام يصف أحداً من الناس بعلم الغيب ومَن وصفَ مخلوقاً بذلك فقد فارق الدين</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والشيعة الإمامية براء من هذا القول</w:t>
      </w:r>
      <w:r w:rsidR="00461BA5" w:rsidRPr="00B575F2">
        <w:rPr>
          <w:rFonts w:ascii="mylotus" w:hAnsi="mylotus" w:cs="Arabic11 BT"/>
          <w:color w:val="000000"/>
          <w:sz w:val="32"/>
          <w:szCs w:val="27"/>
          <w:vertAlign w:val="superscript"/>
          <w:rtl/>
        </w:rPr>
        <w:t>(</w:t>
      </w:r>
      <w:r w:rsidR="00461BA5" w:rsidRPr="00B575F2">
        <w:rPr>
          <w:rStyle w:val="FootnoteReference"/>
          <w:rFonts w:ascii="mylotus" w:hAnsi="mylotus" w:cs="Arabic11 BT"/>
          <w:color w:val="000000"/>
          <w:sz w:val="32"/>
          <w:szCs w:val="27"/>
          <w:rtl/>
        </w:rPr>
        <w:footnoteReference w:id="66"/>
      </w:r>
      <w:r w:rsidR="00461BA5"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w:t>
      </w:r>
    </w:p>
    <w:p w:rsidR="00832AF0" w:rsidRPr="00B575F2" w:rsidRDefault="00832AF0" w:rsidP="00212777">
      <w:pPr>
        <w:widowControl w:val="0"/>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 xml:space="preserve">وأما بعد الصفوية فصار علم الأئمة بالغيب من ضروريات مذهبهم فانظر إلى بحار المجلسي </w:t>
      </w:r>
      <w:r w:rsidRPr="00B575F2">
        <w:rPr>
          <w:rFonts w:ascii="mylotus" w:hAnsi="mylotus" w:cs="mylotus" w:hint="cs"/>
          <w:color w:val="000000"/>
          <w:sz w:val="32"/>
          <w:szCs w:val="27"/>
          <w:rtl/>
        </w:rPr>
        <w:t>(</w:t>
      </w:r>
      <w:r w:rsidRPr="00B575F2">
        <w:rPr>
          <w:rFonts w:ascii="mylotus" w:hAnsi="mylotus" w:cs="mylotus"/>
          <w:color w:val="000000"/>
          <w:sz w:val="32"/>
          <w:szCs w:val="27"/>
          <w:rtl/>
        </w:rPr>
        <w:t>مجلد</w:t>
      </w:r>
      <w:r w:rsidRPr="00B575F2">
        <w:rPr>
          <w:rFonts w:ascii="mylotus" w:hAnsi="mylotus" w:cs="mylotus" w:hint="cs"/>
          <w:color w:val="000000"/>
          <w:sz w:val="32"/>
          <w:szCs w:val="27"/>
          <w:rtl/>
        </w:rPr>
        <w:t xml:space="preserve"> 7</w:t>
      </w:r>
      <w:r w:rsidRPr="00B575F2">
        <w:rPr>
          <w:rFonts w:ascii="mylotus" w:hAnsi="mylotus" w:cs="mylotus"/>
          <w:color w:val="000000"/>
          <w:sz w:val="32"/>
          <w:szCs w:val="27"/>
          <w:rtl/>
        </w:rPr>
        <w:t>) في</w:t>
      </w:r>
      <w:r w:rsidRPr="00B575F2">
        <w:rPr>
          <w:rFonts w:ascii="mylotus" w:hAnsi="mylotus" w:cs="mylotus" w:hint="cs"/>
          <w:color w:val="000000"/>
          <w:sz w:val="32"/>
          <w:szCs w:val="27"/>
          <w:rtl/>
        </w:rPr>
        <w:t>ه</w:t>
      </w:r>
      <w:r w:rsidRPr="00B575F2">
        <w:rPr>
          <w:rFonts w:ascii="mylotus" w:hAnsi="mylotus" w:cs="mylotus"/>
          <w:color w:val="000000"/>
          <w:sz w:val="32"/>
          <w:szCs w:val="27"/>
          <w:rtl/>
        </w:rPr>
        <w:t xml:space="preserve"> أبواب فيها أن الأئمة يعلمون الغيب</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والحاصل</w:t>
      </w:r>
      <w:r w:rsidR="00212777" w:rsidRPr="00B575F2">
        <w:rPr>
          <w:rFonts w:ascii="mylotus" w:hAnsi="mylotus" w:cs="mylotus" w:hint="cs"/>
          <w:color w:val="000000"/>
          <w:sz w:val="32"/>
          <w:szCs w:val="27"/>
          <w:rtl/>
        </w:rPr>
        <w:t>،</w:t>
      </w:r>
      <w:r w:rsidRPr="00B575F2">
        <w:rPr>
          <w:rFonts w:ascii="mylotus" w:hAnsi="mylotus" w:cs="mylotus"/>
          <w:color w:val="000000"/>
          <w:sz w:val="32"/>
          <w:szCs w:val="27"/>
          <w:rtl/>
        </w:rPr>
        <w:t xml:space="preserve"> من عاش عمره في إيران سيعرف أن الإمامية كلهم معتقدون بأن أئمتهم يعلمون الغيب</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والله تعالى يقول لرسوله</w:t>
      </w:r>
      <w:r w:rsidR="00050361" w:rsidRPr="00B575F2">
        <w:rPr>
          <w:rFonts w:ascii="mylotus" w:hAnsi="mylotus" w:cs="mylotus" w:hint="cs"/>
          <w:color w:val="000000"/>
          <w:sz w:val="32"/>
          <w:szCs w:val="27"/>
          <w:rtl/>
        </w:rPr>
        <w:t>:</w:t>
      </w:r>
      <w:r w:rsidRPr="00B575F2">
        <w:rPr>
          <w:rFonts w:ascii="mylotus" w:hAnsi="mylotus" w:cs="mylotus"/>
          <w:color w:val="000000"/>
          <w:sz w:val="32"/>
          <w:szCs w:val="27"/>
          <w:rtl/>
        </w:rPr>
        <w:t xml:space="preserve"> </w:t>
      </w:r>
      <w:r w:rsidR="00384C0F" w:rsidRPr="00B575F2">
        <w:rPr>
          <w:rFonts w:ascii="KFGQPC Uthman Taha Naskh" w:cs="KFGQPC Uthman Taha Naskh" w:hint="cs"/>
          <w:rtl/>
        </w:rPr>
        <w:t>﴿</w:t>
      </w:r>
      <w:r w:rsidR="00041D3B" w:rsidRPr="00B575F2">
        <w:rPr>
          <w:rStyle w:val="Char5"/>
          <w:rFonts w:hint="eastAsia"/>
          <w:rtl/>
        </w:rPr>
        <w:t>قُل</w:t>
      </w:r>
      <w:r w:rsidR="00041D3B" w:rsidRPr="00B575F2">
        <w:rPr>
          <w:rStyle w:val="Char5"/>
          <w:rtl/>
        </w:rPr>
        <w:t xml:space="preserve"> </w:t>
      </w:r>
      <w:r w:rsidR="00041D3B" w:rsidRPr="00B575F2">
        <w:rPr>
          <w:rStyle w:val="Char5"/>
          <w:rFonts w:hint="eastAsia"/>
          <w:rtl/>
        </w:rPr>
        <w:t>لَّا</w:t>
      </w:r>
      <w:r w:rsidR="00041D3B" w:rsidRPr="00B575F2">
        <w:rPr>
          <w:rStyle w:val="Char5"/>
          <w:rFonts w:hint="cs"/>
          <w:rtl/>
        </w:rPr>
        <w:t>ٓ</w:t>
      </w:r>
      <w:r w:rsidR="00041D3B" w:rsidRPr="00B575F2">
        <w:rPr>
          <w:rStyle w:val="Char5"/>
          <w:rtl/>
        </w:rPr>
        <w:t xml:space="preserve"> </w:t>
      </w:r>
      <w:r w:rsidR="00041D3B" w:rsidRPr="00B575F2">
        <w:rPr>
          <w:rStyle w:val="Char5"/>
          <w:rFonts w:hint="eastAsia"/>
          <w:rtl/>
        </w:rPr>
        <w:t>أَقُولُ</w:t>
      </w:r>
      <w:r w:rsidR="00041D3B" w:rsidRPr="00B575F2">
        <w:rPr>
          <w:rStyle w:val="Char5"/>
          <w:rtl/>
        </w:rPr>
        <w:t xml:space="preserve"> </w:t>
      </w:r>
      <w:r w:rsidR="00041D3B" w:rsidRPr="00B575F2">
        <w:rPr>
          <w:rStyle w:val="Char5"/>
          <w:rFonts w:hint="eastAsia"/>
          <w:rtl/>
        </w:rPr>
        <w:t>لَكُم</w:t>
      </w:r>
      <w:r w:rsidR="00041D3B" w:rsidRPr="00B575F2">
        <w:rPr>
          <w:rStyle w:val="Char5"/>
          <w:rFonts w:hint="cs"/>
          <w:rtl/>
        </w:rPr>
        <w:t>ۡ</w:t>
      </w:r>
      <w:r w:rsidR="00041D3B" w:rsidRPr="00B575F2">
        <w:rPr>
          <w:rStyle w:val="Char5"/>
          <w:rtl/>
        </w:rPr>
        <w:t xml:space="preserve"> </w:t>
      </w:r>
      <w:r w:rsidR="00041D3B" w:rsidRPr="00B575F2">
        <w:rPr>
          <w:rStyle w:val="Char5"/>
          <w:rFonts w:hint="eastAsia"/>
          <w:rtl/>
        </w:rPr>
        <w:t>عِندِي</w:t>
      </w:r>
      <w:r w:rsidR="00041D3B" w:rsidRPr="00B575F2">
        <w:rPr>
          <w:rStyle w:val="Char5"/>
          <w:rtl/>
        </w:rPr>
        <w:t xml:space="preserve"> </w:t>
      </w:r>
      <w:r w:rsidR="00041D3B" w:rsidRPr="00B575F2">
        <w:rPr>
          <w:rStyle w:val="Char5"/>
          <w:rFonts w:hint="eastAsia"/>
          <w:rtl/>
        </w:rPr>
        <w:t>خَزَا</w:t>
      </w:r>
      <w:r w:rsidR="00041D3B" w:rsidRPr="00B575F2">
        <w:rPr>
          <w:rStyle w:val="Char5"/>
          <w:rFonts w:hint="cs"/>
          <w:rtl/>
        </w:rPr>
        <w:t>ٓ</w:t>
      </w:r>
      <w:r w:rsidR="00041D3B" w:rsidRPr="00B575F2">
        <w:rPr>
          <w:rStyle w:val="Char5"/>
          <w:rFonts w:hint="eastAsia"/>
          <w:rtl/>
        </w:rPr>
        <w:t>ئِنُ</w:t>
      </w:r>
      <w:r w:rsidR="00041D3B" w:rsidRPr="00B575F2">
        <w:rPr>
          <w:rStyle w:val="Char5"/>
          <w:rtl/>
        </w:rPr>
        <w:t xml:space="preserve"> </w:t>
      </w:r>
      <w:r w:rsidR="00041D3B" w:rsidRPr="00B575F2">
        <w:rPr>
          <w:rStyle w:val="Char5"/>
          <w:rFonts w:hint="cs"/>
          <w:rtl/>
        </w:rPr>
        <w:t>ٱ</w:t>
      </w:r>
      <w:r w:rsidR="00041D3B" w:rsidRPr="00B575F2">
        <w:rPr>
          <w:rStyle w:val="Char5"/>
          <w:rFonts w:hint="eastAsia"/>
          <w:rtl/>
        </w:rPr>
        <w:t>للَّهِ</w:t>
      </w:r>
      <w:r w:rsidR="00041D3B" w:rsidRPr="00B575F2">
        <w:rPr>
          <w:rStyle w:val="Char5"/>
          <w:rtl/>
        </w:rPr>
        <w:t xml:space="preserve"> </w:t>
      </w:r>
      <w:r w:rsidR="00041D3B" w:rsidRPr="00B575F2">
        <w:rPr>
          <w:rStyle w:val="Char5"/>
          <w:rFonts w:hint="eastAsia"/>
          <w:rtl/>
        </w:rPr>
        <w:t>وَلَا</w:t>
      </w:r>
      <w:r w:rsidR="00041D3B" w:rsidRPr="00B575F2">
        <w:rPr>
          <w:rStyle w:val="Char5"/>
          <w:rFonts w:hint="cs"/>
          <w:rtl/>
        </w:rPr>
        <w:t>ٓ</w:t>
      </w:r>
      <w:r w:rsidR="00041D3B" w:rsidRPr="00B575F2">
        <w:rPr>
          <w:rStyle w:val="Char5"/>
          <w:rtl/>
        </w:rPr>
        <w:t xml:space="preserve"> </w:t>
      </w:r>
      <w:r w:rsidR="00041D3B" w:rsidRPr="00B575F2">
        <w:rPr>
          <w:rStyle w:val="Char5"/>
          <w:rFonts w:hint="eastAsia"/>
          <w:rtl/>
        </w:rPr>
        <w:t>أَع</w:t>
      </w:r>
      <w:r w:rsidR="00041D3B" w:rsidRPr="00B575F2">
        <w:rPr>
          <w:rStyle w:val="Char5"/>
          <w:rFonts w:hint="cs"/>
          <w:rtl/>
        </w:rPr>
        <w:t>ۡ</w:t>
      </w:r>
      <w:r w:rsidR="00041D3B" w:rsidRPr="00B575F2">
        <w:rPr>
          <w:rStyle w:val="Char5"/>
          <w:rFonts w:hint="eastAsia"/>
          <w:rtl/>
        </w:rPr>
        <w:t>لَمُ</w:t>
      </w:r>
      <w:r w:rsidR="00041D3B" w:rsidRPr="00B575F2">
        <w:rPr>
          <w:rStyle w:val="Char5"/>
          <w:rtl/>
        </w:rPr>
        <w:t xml:space="preserve"> </w:t>
      </w:r>
      <w:r w:rsidR="00041D3B" w:rsidRPr="00B575F2">
        <w:rPr>
          <w:rStyle w:val="Char5"/>
          <w:rFonts w:hint="cs"/>
          <w:rtl/>
        </w:rPr>
        <w:t>ٱ</w:t>
      </w:r>
      <w:r w:rsidR="00041D3B" w:rsidRPr="00B575F2">
        <w:rPr>
          <w:rStyle w:val="Char5"/>
          <w:rFonts w:hint="eastAsia"/>
          <w:rtl/>
        </w:rPr>
        <w:t>ل</w:t>
      </w:r>
      <w:r w:rsidR="00041D3B" w:rsidRPr="00B575F2">
        <w:rPr>
          <w:rStyle w:val="Char5"/>
          <w:rFonts w:hint="cs"/>
          <w:rtl/>
        </w:rPr>
        <w:t>ۡ</w:t>
      </w:r>
      <w:r w:rsidR="00041D3B" w:rsidRPr="00B575F2">
        <w:rPr>
          <w:rStyle w:val="Char5"/>
          <w:rFonts w:hint="eastAsia"/>
          <w:rtl/>
        </w:rPr>
        <w:t>غَي</w:t>
      </w:r>
      <w:r w:rsidR="00041D3B" w:rsidRPr="00B575F2">
        <w:rPr>
          <w:rStyle w:val="Char5"/>
          <w:rFonts w:hint="cs"/>
          <w:rtl/>
        </w:rPr>
        <w:t>ۡ</w:t>
      </w:r>
      <w:r w:rsidR="00041D3B" w:rsidRPr="00B575F2">
        <w:rPr>
          <w:rStyle w:val="Char5"/>
          <w:rFonts w:hint="eastAsia"/>
          <w:rtl/>
        </w:rPr>
        <w:t>بَ</w:t>
      </w:r>
      <w:r w:rsidR="00041D3B" w:rsidRPr="00B575F2">
        <w:rPr>
          <w:rFonts w:ascii="KFGQPC Uthman Taha Naskh" w:cs="KFGQPC Uthman Taha Naskh" w:hint="cs"/>
          <w:rtl/>
        </w:rPr>
        <w:t>﴾</w:t>
      </w:r>
      <w:r w:rsidR="00041D3B" w:rsidRPr="00B575F2">
        <w:rPr>
          <w:rFonts w:ascii="KFGQPC Uthman Taha Naskh" w:cs="KFGQPC Uthman Taha Naskh"/>
          <w:rtl/>
        </w:rPr>
        <w:t xml:space="preserve"> </w:t>
      </w:r>
      <w:r w:rsidR="00041D3B" w:rsidRPr="00B575F2">
        <w:rPr>
          <w:rStyle w:val="Char3"/>
          <w:rtl/>
        </w:rPr>
        <w:t>[</w:t>
      </w:r>
      <w:r w:rsidR="00041D3B" w:rsidRPr="00B575F2">
        <w:rPr>
          <w:rStyle w:val="Char3"/>
          <w:rFonts w:hint="eastAsia"/>
          <w:rtl/>
        </w:rPr>
        <w:t>الانعام</w:t>
      </w:r>
      <w:r w:rsidR="00041D3B" w:rsidRPr="00B575F2">
        <w:rPr>
          <w:rStyle w:val="Char3"/>
          <w:rtl/>
        </w:rPr>
        <w:t xml:space="preserve">: </w:t>
      </w:r>
      <w:r w:rsidR="00041D3B" w:rsidRPr="00B575F2">
        <w:rPr>
          <w:rStyle w:val="Char3"/>
          <w:rFonts w:hint="cs"/>
          <w:rtl/>
        </w:rPr>
        <w:t>٥٠</w:t>
      </w:r>
      <w:r w:rsidR="00041D3B" w:rsidRPr="00B575F2">
        <w:rPr>
          <w:rStyle w:val="Char3"/>
          <w:rtl/>
        </w:rPr>
        <w:t>]</w:t>
      </w:r>
      <w:r w:rsidRPr="00B575F2">
        <w:rPr>
          <w:rFonts w:ascii="mylotus" w:hAnsi="mylotus" w:cs="mylotus"/>
          <w:color w:val="000000"/>
          <w:sz w:val="32"/>
          <w:szCs w:val="27"/>
          <w:rtl/>
        </w:rPr>
        <w:t>.</w:t>
      </w:r>
    </w:p>
    <w:p w:rsidR="00041D3B" w:rsidRPr="00B575F2" w:rsidRDefault="00041D3B" w:rsidP="00A9639C">
      <w:pPr>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 xml:space="preserve">نعم.. الله عالم الغيب، ويخبر رسوله ببعض أخبار الغيب، والرسول والمتقون من أمته وعترته يؤمنون بهذه الأخبار، كما قال تعالى في سورة البقرة </w:t>
      </w:r>
      <w:r w:rsidRPr="00B575F2">
        <w:rPr>
          <w:rFonts w:ascii="mylotus" w:hAnsi="mylotus" w:cs="mylotus" w:hint="cs"/>
          <w:color w:val="000000"/>
          <w:sz w:val="32"/>
          <w:szCs w:val="27"/>
          <w:rtl/>
        </w:rPr>
        <w:t>(آية 3):</w:t>
      </w:r>
      <w:r w:rsidRPr="00B575F2">
        <w:rPr>
          <w:rFonts w:ascii="KFGQPC Uthman Taha Naskh" w:cs="KFGQPC Uthman Taha Naskh" w:hint="cs"/>
          <w:rtl/>
        </w:rPr>
        <w:t xml:space="preserve"> </w:t>
      </w:r>
      <w:r w:rsidR="00384C0F" w:rsidRPr="00B575F2">
        <w:rPr>
          <w:rFonts w:ascii="KFGQPC Uthman Taha Naskh" w:cs="KFGQPC Uthman Taha Naskh" w:hint="cs"/>
          <w:rtl/>
        </w:rPr>
        <w:t>﴿</w:t>
      </w:r>
      <w:r w:rsidRPr="00B575F2">
        <w:rPr>
          <w:rStyle w:val="Char5"/>
          <w:rFonts w:hint="eastAsia"/>
          <w:rtl/>
        </w:rPr>
        <w:t>هُد</w:t>
      </w:r>
      <w:r w:rsidRPr="00B575F2">
        <w:rPr>
          <w:rStyle w:val="Char5"/>
          <w:rFonts w:hint="cs"/>
          <w:rtl/>
        </w:rPr>
        <w:t>ٗ</w:t>
      </w:r>
      <w:r w:rsidRPr="00B575F2">
        <w:rPr>
          <w:rStyle w:val="Char5"/>
          <w:rFonts w:hint="eastAsia"/>
          <w:rtl/>
        </w:rPr>
        <w:t>ى</w:t>
      </w:r>
      <w:r w:rsidRPr="00B575F2">
        <w:rPr>
          <w:rStyle w:val="Char5"/>
          <w:rtl/>
        </w:rPr>
        <w:t xml:space="preserve"> </w:t>
      </w:r>
      <w:r w:rsidRPr="00B575F2">
        <w:rPr>
          <w:rStyle w:val="Char5"/>
          <w:rFonts w:hint="eastAsia"/>
          <w:rtl/>
        </w:rPr>
        <w:t>لِّل</w:t>
      </w:r>
      <w:r w:rsidRPr="00B575F2">
        <w:rPr>
          <w:rStyle w:val="Char5"/>
          <w:rFonts w:hint="cs"/>
          <w:rtl/>
        </w:rPr>
        <w:t>ۡ</w:t>
      </w:r>
      <w:r w:rsidRPr="00B575F2">
        <w:rPr>
          <w:rStyle w:val="Char5"/>
          <w:rFonts w:hint="eastAsia"/>
          <w:rtl/>
        </w:rPr>
        <w:t>مُتَّقِينَ</w:t>
      </w:r>
      <w:r w:rsidRPr="00B575F2">
        <w:rPr>
          <w:rStyle w:val="Char5"/>
          <w:rtl/>
        </w:rPr>
        <w:t xml:space="preserve"> </w:t>
      </w:r>
      <w:r w:rsidRPr="00B575F2">
        <w:rPr>
          <w:rStyle w:val="Char5"/>
          <w:rFonts w:hint="cs"/>
          <w:rtl/>
        </w:rPr>
        <w:t>٢</w:t>
      </w:r>
      <w:r w:rsidRPr="00B575F2">
        <w:rPr>
          <w:rStyle w:val="Char5"/>
          <w:rtl/>
        </w:rPr>
        <w:t xml:space="preserve"> </w:t>
      </w:r>
      <w:r w:rsidRPr="00B575F2">
        <w:rPr>
          <w:rStyle w:val="Char5"/>
          <w:rFonts w:hint="cs"/>
          <w:rtl/>
        </w:rPr>
        <w:t>ٱ</w:t>
      </w:r>
      <w:r w:rsidRPr="00B575F2">
        <w:rPr>
          <w:rStyle w:val="Char5"/>
          <w:rFonts w:hint="eastAsia"/>
          <w:rtl/>
        </w:rPr>
        <w:t>لَّذِينَ</w:t>
      </w:r>
      <w:r w:rsidRPr="00B575F2">
        <w:rPr>
          <w:rFonts w:ascii="KFGQPC Uthmanic Script HAFS" w:cs="KFGQPC Uthmanic Script HAFS"/>
          <w:rtl/>
        </w:rPr>
        <w:t xml:space="preserve"> </w:t>
      </w:r>
      <w:r w:rsidRPr="00B575F2">
        <w:rPr>
          <w:rStyle w:val="Char5"/>
          <w:rFonts w:hint="eastAsia"/>
          <w:rtl/>
        </w:rPr>
        <w:t>يُؤ</w:t>
      </w:r>
      <w:r w:rsidRPr="00B575F2">
        <w:rPr>
          <w:rStyle w:val="Char5"/>
          <w:rFonts w:hint="cs"/>
          <w:rtl/>
        </w:rPr>
        <w:t>ۡ</w:t>
      </w:r>
      <w:r w:rsidRPr="00B575F2">
        <w:rPr>
          <w:rStyle w:val="Char5"/>
          <w:rFonts w:hint="eastAsia"/>
          <w:rtl/>
        </w:rPr>
        <w:t>مِنُونَ</w:t>
      </w:r>
      <w:r w:rsidRPr="00B575F2">
        <w:rPr>
          <w:rStyle w:val="Char5"/>
          <w:rtl/>
        </w:rPr>
        <w:t xml:space="preserve"> </w:t>
      </w:r>
      <w:r w:rsidRPr="00B575F2">
        <w:rPr>
          <w:rStyle w:val="Char5"/>
          <w:rFonts w:hint="eastAsia"/>
          <w:rtl/>
        </w:rPr>
        <w:t>بِ</w:t>
      </w:r>
      <w:r w:rsidRPr="00B575F2">
        <w:rPr>
          <w:rStyle w:val="Char5"/>
          <w:rFonts w:hint="cs"/>
          <w:rtl/>
        </w:rPr>
        <w:t>ٱ</w:t>
      </w:r>
      <w:r w:rsidRPr="00B575F2">
        <w:rPr>
          <w:rStyle w:val="Char5"/>
          <w:rFonts w:hint="eastAsia"/>
          <w:rtl/>
        </w:rPr>
        <w:t>ل</w:t>
      </w:r>
      <w:r w:rsidRPr="00B575F2">
        <w:rPr>
          <w:rStyle w:val="Char5"/>
          <w:rFonts w:hint="cs"/>
          <w:rtl/>
        </w:rPr>
        <w:t>ۡ</w:t>
      </w:r>
      <w:r w:rsidRPr="00B575F2">
        <w:rPr>
          <w:rStyle w:val="Char5"/>
          <w:rFonts w:hint="eastAsia"/>
          <w:rtl/>
        </w:rPr>
        <w:t>غَي</w:t>
      </w:r>
      <w:r w:rsidRPr="00B575F2">
        <w:rPr>
          <w:rStyle w:val="Char5"/>
          <w:rFonts w:hint="cs"/>
          <w:rtl/>
        </w:rPr>
        <w:t>ۡ</w:t>
      </w:r>
      <w:r w:rsidRPr="00B575F2">
        <w:rPr>
          <w:rStyle w:val="Char5"/>
          <w:rFonts w:hint="eastAsia"/>
          <w:rtl/>
        </w:rPr>
        <w:t>بِ</w:t>
      </w:r>
      <w:r w:rsidRPr="00B575F2">
        <w:rPr>
          <w:rFonts w:ascii="KFGQPC Uthman Taha Naskh" w:cs="KFGQPC Uthman Taha Naskh" w:hint="cs"/>
          <w:rtl/>
        </w:rPr>
        <w:t>﴾</w:t>
      </w:r>
      <w:r w:rsidRPr="00B575F2">
        <w:rPr>
          <w:rFonts w:ascii="KFGQPC Uthman Taha Naskh" w:cs="KFGQPC Uthman Taha Naskh"/>
          <w:rtl/>
        </w:rPr>
        <w:t xml:space="preserve"> </w:t>
      </w:r>
      <w:r w:rsidRPr="00B575F2">
        <w:rPr>
          <w:rStyle w:val="Char6"/>
          <w:rtl/>
        </w:rPr>
        <w:t>[</w:t>
      </w:r>
      <w:r w:rsidRPr="00B575F2">
        <w:rPr>
          <w:rStyle w:val="Char6"/>
          <w:rFonts w:hint="eastAsia"/>
          <w:rtl/>
        </w:rPr>
        <w:t>البقرة</w:t>
      </w:r>
      <w:r w:rsidRPr="00B575F2">
        <w:rPr>
          <w:rStyle w:val="Char6"/>
          <w:rtl/>
        </w:rPr>
        <w:t xml:space="preserve">: </w:t>
      </w:r>
      <w:r w:rsidRPr="00B575F2">
        <w:rPr>
          <w:rStyle w:val="Char6"/>
          <w:rFonts w:hint="cs"/>
          <w:rtl/>
        </w:rPr>
        <w:t>٢</w:t>
      </w:r>
      <w:r w:rsidRPr="00B575F2">
        <w:rPr>
          <w:rStyle w:val="Char6"/>
          <w:rFonts w:hint="eastAsia"/>
          <w:rtl/>
        </w:rPr>
        <w:t>،</w:t>
      </w:r>
      <w:r w:rsidRPr="00B575F2">
        <w:rPr>
          <w:rStyle w:val="Char6"/>
          <w:rtl/>
        </w:rPr>
        <w:t xml:space="preserve"> </w:t>
      </w:r>
      <w:r w:rsidRPr="00B575F2">
        <w:rPr>
          <w:rStyle w:val="Char6"/>
          <w:rFonts w:hint="cs"/>
          <w:rtl/>
        </w:rPr>
        <w:t>٣</w:t>
      </w:r>
      <w:r w:rsidRPr="00B575F2">
        <w:rPr>
          <w:rStyle w:val="Char6"/>
          <w:rtl/>
        </w:rPr>
        <w:t>]</w:t>
      </w:r>
      <w:r w:rsidRPr="00B575F2">
        <w:rPr>
          <w:rStyle w:val="Char6"/>
          <w:rFonts w:hint="cs"/>
          <w:rtl/>
        </w:rPr>
        <w:t>.</w:t>
      </w:r>
      <w:r w:rsidRPr="00B575F2">
        <w:rPr>
          <w:rFonts w:ascii="KFGQPC Uthman Taha Naskh" w:cs="KFGQPC Uthman Taha Naskh"/>
          <w:rtl/>
        </w:rPr>
        <w:t xml:space="preserve"> </w:t>
      </w:r>
      <w:r w:rsidRPr="00B575F2">
        <w:rPr>
          <w:rFonts w:ascii="mylotus" w:hAnsi="mylotus" w:cs="mylotus"/>
          <w:color w:val="000000"/>
          <w:sz w:val="32"/>
          <w:szCs w:val="27"/>
          <w:rtl/>
        </w:rPr>
        <w:t xml:space="preserve">وقال تعالى في سورة هود </w:t>
      </w:r>
      <w:r w:rsidRPr="00B575F2">
        <w:rPr>
          <w:rFonts w:ascii="mylotus" w:hAnsi="mylotus" w:cs="mylotus" w:hint="cs"/>
          <w:color w:val="000000"/>
          <w:sz w:val="32"/>
          <w:szCs w:val="27"/>
          <w:rtl/>
        </w:rPr>
        <w:t xml:space="preserve">(آية 49) </w:t>
      </w:r>
      <w:r w:rsidRPr="00B575F2">
        <w:rPr>
          <w:rFonts w:ascii="mylotus" w:hAnsi="mylotus" w:cs="mylotus"/>
          <w:color w:val="000000"/>
          <w:sz w:val="32"/>
          <w:szCs w:val="27"/>
          <w:rtl/>
        </w:rPr>
        <w:t xml:space="preserve">بعد قصة نوح عليه السلام: </w:t>
      </w:r>
      <w:r w:rsidRPr="00B575F2">
        <w:rPr>
          <w:rFonts w:ascii="KFGQPC Uthman Taha Naskh" w:cs="KFGQPC Uthman Taha Naskh" w:hint="cs"/>
          <w:rtl/>
        </w:rPr>
        <w:t>﴿</w:t>
      </w:r>
      <w:r w:rsidRPr="00B575F2">
        <w:rPr>
          <w:rStyle w:val="Char5"/>
          <w:rFonts w:hint="eastAsia"/>
          <w:rtl/>
        </w:rPr>
        <w:t>تِل</w:t>
      </w:r>
      <w:r w:rsidRPr="00B575F2">
        <w:rPr>
          <w:rStyle w:val="Char5"/>
          <w:rFonts w:hint="cs"/>
          <w:rtl/>
        </w:rPr>
        <w:t>ۡ</w:t>
      </w:r>
      <w:r w:rsidRPr="00B575F2">
        <w:rPr>
          <w:rStyle w:val="Char5"/>
          <w:rFonts w:hint="eastAsia"/>
          <w:rtl/>
        </w:rPr>
        <w:t>كَ</w:t>
      </w:r>
      <w:r w:rsidRPr="00B575F2">
        <w:rPr>
          <w:rStyle w:val="Char5"/>
          <w:rtl/>
        </w:rPr>
        <w:t xml:space="preserve"> </w:t>
      </w:r>
      <w:r w:rsidRPr="00B575F2">
        <w:rPr>
          <w:rStyle w:val="Char5"/>
          <w:rFonts w:hint="eastAsia"/>
          <w:rtl/>
        </w:rPr>
        <w:t>مِن</w:t>
      </w:r>
      <w:r w:rsidRPr="00B575F2">
        <w:rPr>
          <w:rStyle w:val="Char5"/>
          <w:rFonts w:hint="cs"/>
          <w:rtl/>
        </w:rPr>
        <w:t>ۡ</w:t>
      </w:r>
      <w:r w:rsidRPr="00B575F2">
        <w:rPr>
          <w:rStyle w:val="Char5"/>
          <w:rtl/>
        </w:rPr>
        <w:t xml:space="preserve"> </w:t>
      </w:r>
      <w:r w:rsidRPr="00B575F2">
        <w:rPr>
          <w:rStyle w:val="Char5"/>
          <w:rFonts w:hint="eastAsia"/>
          <w:rtl/>
        </w:rPr>
        <w:t>أَن</w:t>
      </w:r>
      <w:r w:rsidRPr="00B575F2">
        <w:rPr>
          <w:rStyle w:val="Char5"/>
          <w:rFonts w:hint="cs"/>
          <w:rtl/>
        </w:rPr>
        <w:t>ۢ</w:t>
      </w:r>
      <w:r w:rsidRPr="00B575F2">
        <w:rPr>
          <w:rStyle w:val="Char5"/>
          <w:rFonts w:hint="eastAsia"/>
          <w:rtl/>
        </w:rPr>
        <w:t>بَا</w:t>
      </w:r>
      <w:r w:rsidRPr="00B575F2">
        <w:rPr>
          <w:rStyle w:val="Char5"/>
          <w:rFonts w:hint="cs"/>
          <w:rtl/>
        </w:rPr>
        <w:t>ٓ</w:t>
      </w:r>
      <w:r w:rsidRPr="00B575F2">
        <w:rPr>
          <w:rStyle w:val="Char5"/>
          <w:rFonts w:hint="eastAsia"/>
          <w:rtl/>
        </w:rPr>
        <w:t>ءِ</w:t>
      </w:r>
      <w:r w:rsidRPr="00B575F2">
        <w:rPr>
          <w:rStyle w:val="Char5"/>
          <w:rtl/>
        </w:rPr>
        <w:t xml:space="preserve"> </w:t>
      </w:r>
      <w:r w:rsidRPr="00B575F2">
        <w:rPr>
          <w:rStyle w:val="Char5"/>
          <w:rFonts w:hint="cs"/>
          <w:rtl/>
        </w:rPr>
        <w:t>ٱ</w:t>
      </w:r>
      <w:r w:rsidRPr="00B575F2">
        <w:rPr>
          <w:rStyle w:val="Char5"/>
          <w:rFonts w:hint="eastAsia"/>
          <w:rtl/>
        </w:rPr>
        <w:t>ل</w:t>
      </w:r>
      <w:r w:rsidRPr="00B575F2">
        <w:rPr>
          <w:rStyle w:val="Char5"/>
          <w:rFonts w:hint="cs"/>
          <w:rtl/>
        </w:rPr>
        <w:t>ۡ</w:t>
      </w:r>
      <w:r w:rsidRPr="00B575F2">
        <w:rPr>
          <w:rStyle w:val="Char5"/>
          <w:rFonts w:hint="eastAsia"/>
          <w:rtl/>
        </w:rPr>
        <w:t>غَي</w:t>
      </w:r>
      <w:r w:rsidRPr="00B575F2">
        <w:rPr>
          <w:rStyle w:val="Char5"/>
          <w:rFonts w:hint="cs"/>
          <w:rtl/>
        </w:rPr>
        <w:t>ۡ</w:t>
      </w:r>
      <w:r w:rsidRPr="00B575F2">
        <w:rPr>
          <w:rStyle w:val="Char5"/>
          <w:rFonts w:hint="eastAsia"/>
          <w:rtl/>
        </w:rPr>
        <w:t>بِ</w:t>
      </w:r>
      <w:r w:rsidRPr="00B575F2">
        <w:rPr>
          <w:rStyle w:val="Char5"/>
          <w:rtl/>
        </w:rPr>
        <w:t xml:space="preserve"> </w:t>
      </w:r>
      <w:r w:rsidRPr="00B575F2">
        <w:rPr>
          <w:rStyle w:val="Char5"/>
          <w:rFonts w:hint="eastAsia"/>
          <w:rtl/>
        </w:rPr>
        <w:t>نُوحِيهَا</w:t>
      </w:r>
      <w:r w:rsidRPr="00B575F2">
        <w:rPr>
          <w:rStyle w:val="Char5"/>
          <w:rFonts w:hint="cs"/>
          <w:rtl/>
        </w:rPr>
        <w:t>ٓ</w:t>
      </w:r>
      <w:r w:rsidRPr="00B575F2">
        <w:rPr>
          <w:rStyle w:val="Char5"/>
          <w:rtl/>
        </w:rPr>
        <w:t xml:space="preserve"> </w:t>
      </w:r>
      <w:r w:rsidRPr="00B575F2">
        <w:rPr>
          <w:rStyle w:val="Char5"/>
          <w:rFonts w:hint="eastAsia"/>
          <w:rtl/>
        </w:rPr>
        <w:t>إِلَي</w:t>
      </w:r>
      <w:r w:rsidRPr="00B575F2">
        <w:rPr>
          <w:rStyle w:val="Char5"/>
          <w:rFonts w:hint="cs"/>
          <w:rtl/>
        </w:rPr>
        <w:t>ۡ</w:t>
      </w:r>
      <w:r w:rsidRPr="00B575F2">
        <w:rPr>
          <w:rStyle w:val="Char5"/>
          <w:rFonts w:hint="eastAsia"/>
          <w:rtl/>
        </w:rPr>
        <w:t>كَ</w:t>
      </w:r>
      <w:r w:rsidRPr="00B575F2">
        <w:rPr>
          <w:rStyle w:val="Char5"/>
          <w:rFonts w:hint="cs"/>
          <w:rtl/>
        </w:rPr>
        <w:t>ۖ</w:t>
      </w:r>
      <w:r w:rsidRPr="00B575F2">
        <w:rPr>
          <w:rStyle w:val="Char5"/>
          <w:rtl/>
        </w:rPr>
        <w:t xml:space="preserve"> </w:t>
      </w:r>
      <w:r w:rsidRPr="00B575F2">
        <w:rPr>
          <w:rStyle w:val="Char5"/>
          <w:rFonts w:hint="eastAsia"/>
          <w:rtl/>
        </w:rPr>
        <w:t>مَا</w:t>
      </w:r>
      <w:r w:rsidRPr="00B575F2">
        <w:rPr>
          <w:rStyle w:val="Char5"/>
          <w:rtl/>
        </w:rPr>
        <w:t xml:space="preserve"> </w:t>
      </w:r>
      <w:r w:rsidRPr="00B575F2">
        <w:rPr>
          <w:rStyle w:val="Char5"/>
          <w:rFonts w:hint="eastAsia"/>
          <w:rtl/>
        </w:rPr>
        <w:t>كُنتَ</w:t>
      </w:r>
      <w:r w:rsidRPr="00B575F2">
        <w:rPr>
          <w:rStyle w:val="Char5"/>
          <w:rtl/>
        </w:rPr>
        <w:t xml:space="preserve"> </w:t>
      </w:r>
      <w:r w:rsidRPr="00B575F2">
        <w:rPr>
          <w:rStyle w:val="Char5"/>
          <w:rFonts w:hint="eastAsia"/>
          <w:rtl/>
        </w:rPr>
        <w:t>تَع</w:t>
      </w:r>
      <w:r w:rsidRPr="00B575F2">
        <w:rPr>
          <w:rStyle w:val="Char5"/>
          <w:rFonts w:hint="cs"/>
          <w:rtl/>
        </w:rPr>
        <w:t>ۡ</w:t>
      </w:r>
      <w:r w:rsidRPr="00B575F2">
        <w:rPr>
          <w:rStyle w:val="Char5"/>
          <w:rFonts w:hint="eastAsia"/>
          <w:rtl/>
        </w:rPr>
        <w:t>لَمُهَا</w:t>
      </w:r>
      <w:r w:rsidRPr="00B575F2">
        <w:rPr>
          <w:rStyle w:val="Char5"/>
          <w:rFonts w:hint="cs"/>
          <w:rtl/>
        </w:rPr>
        <w:t>ٓ</w:t>
      </w:r>
      <w:r w:rsidRPr="00B575F2">
        <w:rPr>
          <w:rStyle w:val="Char5"/>
          <w:rtl/>
        </w:rPr>
        <w:t xml:space="preserve"> </w:t>
      </w:r>
      <w:r w:rsidRPr="00B575F2">
        <w:rPr>
          <w:rStyle w:val="Char5"/>
          <w:rFonts w:hint="eastAsia"/>
          <w:rtl/>
        </w:rPr>
        <w:t>أَنتَ</w:t>
      </w:r>
      <w:r w:rsidRPr="00B575F2">
        <w:rPr>
          <w:rStyle w:val="Char5"/>
          <w:rtl/>
        </w:rPr>
        <w:t xml:space="preserve"> </w:t>
      </w:r>
      <w:r w:rsidRPr="00B575F2">
        <w:rPr>
          <w:rStyle w:val="Char5"/>
          <w:rFonts w:hint="eastAsia"/>
          <w:rtl/>
        </w:rPr>
        <w:t>وَلَا</w:t>
      </w:r>
      <w:r w:rsidRPr="00B575F2">
        <w:rPr>
          <w:rStyle w:val="Char5"/>
          <w:rtl/>
        </w:rPr>
        <w:t xml:space="preserve"> </w:t>
      </w:r>
      <w:r w:rsidRPr="00B575F2">
        <w:rPr>
          <w:rStyle w:val="Char5"/>
          <w:rFonts w:hint="eastAsia"/>
          <w:rtl/>
        </w:rPr>
        <w:t>قَو</w:t>
      </w:r>
      <w:r w:rsidRPr="00B575F2">
        <w:rPr>
          <w:rStyle w:val="Char5"/>
          <w:rFonts w:hint="cs"/>
          <w:rtl/>
        </w:rPr>
        <w:t>ۡ</w:t>
      </w:r>
      <w:r w:rsidRPr="00B575F2">
        <w:rPr>
          <w:rStyle w:val="Char5"/>
          <w:rFonts w:hint="eastAsia"/>
          <w:rtl/>
        </w:rPr>
        <w:t>مُكَ</w:t>
      </w:r>
      <w:r w:rsidRPr="00B575F2">
        <w:rPr>
          <w:rStyle w:val="Char5"/>
          <w:rtl/>
        </w:rPr>
        <w:t xml:space="preserve"> </w:t>
      </w:r>
      <w:r w:rsidRPr="00B575F2">
        <w:rPr>
          <w:rStyle w:val="Char5"/>
          <w:rFonts w:hint="eastAsia"/>
          <w:rtl/>
        </w:rPr>
        <w:t>مِن</w:t>
      </w:r>
      <w:r w:rsidRPr="00B575F2">
        <w:rPr>
          <w:rStyle w:val="Char5"/>
          <w:rtl/>
        </w:rPr>
        <w:t xml:space="preserve"> </w:t>
      </w:r>
      <w:r w:rsidRPr="00B575F2">
        <w:rPr>
          <w:rStyle w:val="Char5"/>
          <w:rFonts w:hint="eastAsia"/>
          <w:rtl/>
        </w:rPr>
        <w:t>قَب</w:t>
      </w:r>
      <w:r w:rsidRPr="00B575F2">
        <w:rPr>
          <w:rStyle w:val="Char5"/>
          <w:rFonts w:hint="cs"/>
          <w:rtl/>
        </w:rPr>
        <w:t>ۡ</w:t>
      </w:r>
      <w:r w:rsidRPr="00B575F2">
        <w:rPr>
          <w:rStyle w:val="Char5"/>
          <w:rFonts w:hint="eastAsia"/>
          <w:rtl/>
        </w:rPr>
        <w:t>لِ</w:t>
      </w:r>
      <w:r w:rsidRPr="00B575F2">
        <w:rPr>
          <w:rStyle w:val="Char5"/>
          <w:rtl/>
        </w:rPr>
        <w:t xml:space="preserve"> </w:t>
      </w:r>
      <w:r w:rsidRPr="00B575F2">
        <w:rPr>
          <w:rStyle w:val="Char5"/>
          <w:rFonts w:hint="eastAsia"/>
          <w:rtl/>
        </w:rPr>
        <w:t>هَ</w:t>
      </w:r>
      <w:r w:rsidRPr="00B575F2">
        <w:rPr>
          <w:rStyle w:val="Char5"/>
          <w:rFonts w:hint="cs"/>
          <w:rtl/>
        </w:rPr>
        <w:t>ٰ</w:t>
      </w:r>
      <w:r w:rsidRPr="00B575F2">
        <w:rPr>
          <w:rStyle w:val="Char5"/>
          <w:rFonts w:hint="eastAsia"/>
          <w:rtl/>
        </w:rPr>
        <w:t>ذَا</w:t>
      </w:r>
      <w:r w:rsidRPr="00B575F2">
        <w:rPr>
          <w:rFonts w:ascii="KFGQPC Uthman Taha Naskh" w:cs="KFGQPC Uthman Taha Naskh" w:hint="cs"/>
          <w:rtl/>
        </w:rPr>
        <w:t>﴾</w:t>
      </w:r>
      <w:r w:rsidRPr="00B575F2">
        <w:rPr>
          <w:rFonts w:ascii="KFGQPC Uthman Taha Naskh" w:cs="KFGQPC Uthman Taha Naskh"/>
          <w:rtl/>
        </w:rPr>
        <w:t xml:space="preserve"> </w:t>
      </w:r>
      <w:r w:rsidRPr="00B575F2">
        <w:rPr>
          <w:rFonts w:ascii="mylotus" w:hAnsi="mylotus" w:cs="mylotus"/>
          <w:color w:val="000000"/>
          <w:sz w:val="32"/>
          <w:szCs w:val="27"/>
          <w:rtl/>
        </w:rPr>
        <w:t>فالرسول وأمته لا يكونون عالمين بالغيب بدون إظهار الله تعالى ويؤمنون بأخبار الغيب</w:t>
      </w:r>
      <w:r w:rsidRPr="00B575F2">
        <w:rPr>
          <w:rFonts w:ascii="mylotus" w:hAnsi="mylotus" w:cs="mylotus" w:hint="cs"/>
          <w:color w:val="000000"/>
          <w:sz w:val="32"/>
          <w:szCs w:val="27"/>
          <w:rtl/>
        </w:rPr>
        <w:t>.</w:t>
      </w:r>
    </w:p>
    <w:p w:rsidR="00041D3B" w:rsidRPr="00B575F2" w:rsidRDefault="00041D3B" w:rsidP="003900F3">
      <w:pPr>
        <w:widowControl w:val="0"/>
        <w:spacing w:line="216" w:lineRule="auto"/>
        <w:ind w:firstLine="397"/>
        <w:jc w:val="both"/>
        <w:rPr>
          <w:rFonts w:ascii="KFGQPC Uthmanic Script HAFS" w:hAnsi="KFGQPC Uthmanic Script HAFS" w:cs="KFGQPC Uthmanic Script HAFS" w:hint="cs"/>
          <w:color w:val="000000"/>
          <w:rtl/>
        </w:rPr>
      </w:pPr>
      <w:r w:rsidRPr="00B575F2">
        <w:rPr>
          <w:rFonts w:ascii="mylotus" w:hAnsi="mylotus" w:cs="mylotus"/>
          <w:color w:val="000000"/>
          <w:sz w:val="32"/>
          <w:szCs w:val="27"/>
          <w:rtl/>
        </w:rPr>
        <w:t xml:space="preserve">وقال تعالى في سورة الجن: </w:t>
      </w:r>
      <w:r w:rsidR="00384C0F" w:rsidRPr="00B575F2">
        <w:rPr>
          <w:rFonts w:ascii="KFGQPC Uthman Taha Naskh" w:cs="KFGQPC Uthman Taha Naskh" w:hint="cs"/>
          <w:rtl/>
        </w:rPr>
        <w:t>﴿</w:t>
      </w:r>
      <w:r w:rsidRPr="00B575F2">
        <w:rPr>
          <w:rStyle w:val="Char5"/>
          <w:rFonts w:hint="eastAsia"/>
          <w:rtl/>
        </w:rPr>
        <w:t>عَ</w:t>
      </w:r>
      <w:r w:rsidRPr="00B575F2">
        <w:rPr>
          <w:rStyle w:val="Char5"/>
          <w:rFonts w:hint="cs"/>
          <w:rtl/>
        </w:rPr>
        <w:t>ٰ</w:t>
      </w:r>
      <w:r w:rsidRPr="00B575F2">
        <w:rPr>
          <w:rStyle w:val="Char5"/>
          <w:rFonts w:hint="eastAsia"/>
          <w:rtl/>
        </w:rPr>
        <w:t>لِمُ</w:t>
      </w:r>
      <w:r w:rsidRPr="00B575F2">
        <w:rPr>
          <w:rStyle w:val="Char5"/>
          <w:rtl/>
        </w:rPr>
        <w:t xml:space="preserve"> </w:t>
      </w:r>
      <w:r w:rsidRPr="00B575F2">
        <w:rPr>
          <w:rStyle w:val="Char5"/>
          <w:rFonts w:hint="cs"/>
          <w:rtl/>
        </w:rPr>
        <w:t>ٱ</w:t>
      </w:r>
      <w:r w:rsidRPr="00B575F2">
        <w:rPr>
          <w:rStyle w:val="Char5"/>
          <w:rFonts w:hint="eastAsia"/>
          <w:rtl/>
        </w:rPr>
        <w:t>ل</w:t>
      </w:r>
      <w:r w:rsidRPr="00B575F2">
        <w:rPr>
          <w:rStyle w:val="Char5"/>
          <w:rFonts w:hint="cs"/>
          <w:rtl/>
        </w:rPr>
        <w:t>ۡ</w:t>
      </w:r>
      <w:r w:rsidRPr="00B575F2">
        <w:rPr>
          <w:rStyle w:val="Char5"/>
          <w:rFonts w:hint="eastAsia"/>
          <w:rtl/>
        </w:rPr>
        <w:t>غَي</w:t>
      </w:r>
      <w:r w:rsidRPr="00B575F2">
        <w:rPr>
          <w:rStyle w:val="Char5"/>
          <w:rFonts w:hint="cs"/>
          <w:rtl/>
        </w:rPr>
        <w:t>ۡ</w:t>
      </w:r>
      <w:r w:rsidRPr="00B575F2">
        <w:rPr>
          <w:rStyle w:val="Char5"/>
          <w:rFonts w:hint="eastAsia"/>
          <w:rtl/>
        </w:rPr>
        <w:t>بِ</w:t>
      </w:r>
      <w:r w:rsidRPr="00B575F2">
        <w:rPr>
          <w:rStyle w:val="Char5"/>
          <w:rtl/>
        </w:rPr>
        <w:t xml:space="preserve"> </w:t>
      </w:r>
      <w:r w:rsidRPr="00B575F2">
        <w:rPr>
          <w:rStyle w:val="Char5"/>
          <w:rFonts w:hint="eastAsia"/>
          <w:rtl/>
        </w:rPr>
        <w:t>فَلَا</w:t>
      </w:r>
      <w:r w:rsidRPr="00B575F2">
        <w:rPr>
          <w:rStyle w:val="Char5"/>
          <w:rtl/>
        </w:rPr>
        <w:t xml:space="preserve"> </w:t>
      </w:r>
      <w:r w:rsidRPr="00B575F2">
        <w:rPr>
          <w:rStyle w:val="Char5"/>
          <w:rFonts w:hint="eastAsia"/>
          <w:rtl/>
        </w:rPr>
        <w:t>يُظ</w:t>
      </w:r>
      <w:r w:rsidRPr="00B575F2">
        <w:rPr>
          <w:rStyle w:val="Char5"/>
          <w:rFonts w:hint="cs"/>
          <w:rtl/>
        </w:rPr>
        <w:t>ۡ</w:t>
      </w:r>
      <w:r w:rsidRPr="00B575F2">
        <w:rPr>
          <w:rStyle w:val="Char5"/>
          <w:rFonts w:hint="eastAsia"/>
          <w:rtl/>
        </w:rPr>
        <w:t>هِرُ</w:t>
      </w:r>
      <w:r w:rsidRPr="00B575F2">
        <w:rPr>
          <w:rStyle w:val="Char5"/>
          <w:rtl/>
        </w:rPr>
        <w:t xml:space="preserve"> </w:t>
      </w:r>
      <w:r w:rsidRPr="00B575F2">
        <w:rPr>
          <w:rStyle w:val="Char5"/>
          <w:rFonts w:hint="eastAsia"/>
          <w:rtl/>
        </w:rPr>
        <w:t>عَلَى</w:t>
      </w:r>
      <w:r w:rsidRPr="00B575F2">
        <w:rPr>
          <w:rStyle w:val="Char5"/>
          <w:rFonts w:hint="cs"/>
          <w:rtl/>
        </w:rPr>
        <w:t>ٰ</w:t>
      </w:r>
      <w:r w:rsidRPr="00B575F2">
        <w:rPr>
          <w:rStyle w:val="Char5"/>
          <w:rtl/>
        </w:rPr>
        <w:t xml:space="preserve"> </w:t>
      </w:r>
      <w:r w:rsidRPr="00B575F2">
        <w:rPr>
          <w:rStyle w:val="Char5"/>
          <w:rFonts w:hint="eastAsia"/>
          <w:rtl/>
        </w:rPr>
        <w:t>غَي</w:t>
      </w:r>
      <w:r w:rsidRPr="00B575F2">
        <w:rPr>
          <w:rStyle w:val="Char5"/>
          <w:rFonts w:hint="cs"/>
          <w:rtl/>
        </w:rPr>
        <w:t>ۡ</w:t>
      </w:r>
      <w:r w:rsidRPr="00B575F2">
        <w:rPr>
          <w:rStyle w:val="Char5"/>
          <w:rFonts w:hint="eastAsia"/>
          <w:rtl/>
        </w:rPr>
        <w:t>بِهِ</w:t>
      </w:r>
      <w:r w:rsidRPr="00B575F2">
        <w:rPr>
          <w:rStyle w:val="Char5"/>
          <w:rFonts w:hint="cs"/>
          <w:rtl/>
        </w:rPr>
        <w:t>ۦٓ</w:t>
      </w:r>
      <w:r w:rsidRPr="00B575F2">
        <w:rPr>
          <w:rStyle w:val="Char5"/>
          <w:rtl/>
        </w:rPr>
        <w:t xml:space="preserve"> </w:t>
      </w:r>
      <w:r w:rsidRPr="00B575F2">
        <w:rPr>
          <w:rStyle w:val="Char5"/>
          <w:rFonts w:hint="eastAsia"/>
          <w:rtl/>
        </w:rPr>
        <w:t>أَحَدًا</w:t>
      </w:r>
      <w:r w:rsidRPr="00B575F2">
        <w:rPr>
          <w:rStyle w:val="Char5"/>
          <w:rtl/>
        </w:rPr>
        <w:t xml:space="preserve"> </w:t>
      </w:r>
      <w:r w:rsidRPr="00B575F2">
        <w:rPr>
          <w:rStyle w:val="Char5"/>
          <w:rFonts w:hint="cs"/>
          <w:rtl/>
        </w:rPr>
        <w:t>٢٦</w:t>
      </w:r>
      <w:r w:rsidRPr="00B575F2">
        <w:rPr>
          <w:rStyle w:val="Char5"/>
          <w:rtl/>
        </w:rPr>
        <w:t xml:space="preserve"> </w:t>
      </w:r>
      <w:r w:rsidRPr="00B575F2">
        <w:rPr>
          <w:rStyle w:val="Char5"/>
          <w:rFonts w:hint="eastAsia"/>
          <w:rtl/>
        </w:rPr>
        <w:t>إِلَّا</w:t>
      </w:r>
      <w:r w:rsidRPr="00B575F2">
        <w:rPr>
          <w:rStyle w:val="Char5"/>
          <w:rtl/>
        </w:rPr>
        <w:t xml:space="preserve"> </w:t>
      </w:r>
      <w:r w:rsidRPr="00B575F2">
        <w:rPr>
          <w:rStyle w:val="Char5"/>
          <w:rFonts w:hint="eastAsia"/>
          <w:rtl/>
        </w:rPr>
        <w:t>مَنِ</w:t>
      </w:r>
      <w:r w:rsidRPr="00B575F2">
        <w:rPr>
          <w:rStyle w:val="Char5"/>
          <w:rtl/>
        </w:rPr>
        <w:t xml:space="preserve"> </w:t>
      </w:r>
      <w:r w:rsidRPr="00B575F2">
        <w:rPr>
          <w:rStyle w:val="Char5"/>
          <w:rFonts w:hint="cs"/>
          <w:rtl/>
        </w:rPr>
        <w:t>ٱ</w:t>
      </w:r>
      <w:r w:rsidRPr="00B575F2">
        <w:rPr>
          <w:rStyle w:val="Char5"/>
          <w:rFonts w:hint="eastAsia"/>
          <w:rtl/>
        </w:rPr>
        <w:t>ر</w:t>
      </w:r>
      <w:r w:rsidRPr="00B575F2">
        <w:rPr>
          <w:rStyle w:val="Char5"/>
          <w:rFonts w:hint="cs"/>
          <w:rtl/>
        </w:rPr>
        <w:t>ۡ</w:t>
      </w:r>
      <w:r w:rsidRPr="00B575F2">
        <w:rPr>
          <w:rStyle w:val="Char5"/>
          <w:rFonts w:hint="eastAsia"/>
          <w:rtl/>
        </w:rPr>
        <w:t>تَضَى</w:t>
      </w:r>
      <w:r w:rsidRPr="00B575F2">
        <w:rPr>
          <w:rStyle w:val="Char5"/>
          <w:rFonts w:hint="cs"/>
          <w:rtl/>
        </w:rPr>
        <w:t>ٰ</w:t>
      </w:r>
      <w:r w:rsidRPr="00B575F2">
        <w:rPr>
          <w:rStyle w:val="Char5"/>
          <w:rtl/>
        </w:rPr>
        <w:t xml:space="preserve"> </w:t>
      </w:r>
      <w:r w:rsidRPr="00B575F2">
        <w:rPr>
          <w:rStyle w:val="Char5"/>
          <w:rFonts w:hint="eastAsia"/>
          <w:rtl/>
        </w:rPr>
        <w:t>مِن</w:t>
      </w:r>
      <w:r w:rsidRPr="00B575F2">
        <w:rPr>
          <w:rStyle w:val="Char5"/>
          <w:rtl/>
        </w:rPr>
        <w:t xml:space="preserve"> </w:t>
      </w:r>
      <w:r w:rsidRPr="00B575F2">
        <w:rPr>
          <w:rStyle w:val="Char5"/>
          <w:rFonts w:hint="eastAsia"/>
          <w:rtl/>
        </w:rPr>
        <w:t>رَّسُول</w:t>
      </w:r>
      <w:r w:rsidRPr="00B575F2">
        <w:rPr>
          <w:rStyle w:val="Char5"/>
          <w:rFonts w:hint="cs"/>
          <w:rtl/>
        </w:rPr>
        <w:t>ٖ</w:t>
      </w:r>
      <w:r w:rsidRPr="00B575F2">
        <w:rPr>
          <w:rFonts w:ascii="KFGQPC Uthman Taha Naskh" w:cs="KFGQPC Uthman Taha Naskh" w:hint="cs"/>
          <w:rtl/>
        </w:rPr>
        <w:t>﴾</w:t>
      </w:r>
      <w:r w:rsidRPr="00B575F2">
        <w:rPr>
          <w:rFonts w:ascii="KFGQPC Uthman Taha Naskh" w:cs="KFGQPC Uthman Taha Naskh"/>
          <w:rtl/>
        </w:rPr>
        <w:t xml:space="preserve"> </w:t>
      </w:r>
      <w:r w:rsidRPr="00B575F2">
        <w:rPr>
          <w:rStyle w:val="Char6"/>
          <w:rtl/>
        </w:rPr>
        <w:t>[</w:t>
      </w:r>
      <w:r w:rsidRPr="00B575F2">
        <w:rPr>
          <w:rStyle w:val="Char6"/>
          <w:rFonts w:hint="eastAsia"/>
          <w:rtl/>
        </w:rPr>
        <w:t>الجن</w:t>
      </w:r>
      <w:r w:rsidRPr="00B575F2">
        <w:rPr>
          <w:rStyle w:val="Char6"/>
          <w:rtl/>
        </w:rPr>
        <w:t xml:space="preserve">: </w:t>
      </w:r>
      <w:r w:rsidRPr="00B575F2">
        <w:rPr>
          <w:rStyle w:val="Char6"/>
          <w:rFonts w:hint="cs"/>
          <w:rtl/>
        </w:rPr>
        <w:t>٢٦</w:t>
      </w:r>
      <w:r w:rsidRPr="00B575F2">
        <w:rPr>
          <w:rStyle w:val="Char6"/>
          <w:rFonts w:hint="eastAsia"/>
          <w:rtl/>
        </w:rPr>
        <w:t>،</w:t>
      </w:r>
      <w:r w:rsidRPr="00B575F2">
        <w:rPr>
          <w:rStyle w:val="Char6"/>
          <w:rtl/>
        </w:rPr>
        <w:t xml:space="preserve">  </w:t>
      </w:r>
      <w:r w:rsidRPr="00B575F2">
        <w:rPr>
          <w:rStyle w:val="Char6"/>
          <w:rFonts w:hint="cs"/>
          <w:rtl/>
        </w:rPr>
        <w:t>٢٧</w:t>
      </w:r>
      <w:r w:rsidRPr="00B575F2">
        <w:rPr>
          <w:rStyle w:val="Char6"/>
          <w:rtl/>
        </w:rPr>
        <w:t>]</w:t>
      </w:r>
      <w:r w:rsidRPr="00B575F2">
        <w:rPr>
          <w:rStyle w:val="Char6"/>
          <w:rFonts w:hint="cs"/>
          <w:rtl/>
        </w:rPr>
        <w:t>.</w:t>
      </w:r>
    </w:p>
    <w:p w:rsidR="00041D3B" w:rsidRPr="00B575F2" w:rsidRDefault="00041D3B" w:rsidP="003900F3">
      <w:pPr>
        <w:widowControl w:val="0"/>
        <w:spacing w:line="216" w:lineRule="auto"/>
        <w:ind w:firstLine="397"/>
        <w:jc w:val="both"/>
        <w:rPr>
          <w:rFonts w:ascii="mylotus" w:hAnsi="mylotus" w:cs="mylotus"/>
          <w:color w:val="000000"/>
          <w:sz w:val="32"/>
          <w:szCs w:val="27"/>
          <w:rtl/>
        </w:rPr>
      </w:pPr>
      <w:r w:rsidRPr="00B575F2">
        <w:rPr>
          <w:rFonts w:ascii="KFGQPC Uthman Taha Naskh" w:cs="KFGQPC Uthman Taha Naskh"/>
          <w:rtl/>
        </w:rPr>
        <w:t xml:space="preserve">  </w:t>
      </w:r>
      <w:r w:rsidRPr="00B575F2">
        <w:rPr>
          <w:rFonts w:ascii="mylotus" w:hAnsi="mylotus" w:cs="mylotus"/>
          <w:color w:val="000000"/>
          <w:sz w:val="32"/>
          <w:szCs w:val="27"/>
          <w:rtl/>
        </w:rPr>
        <w:t xml:space="preserve">فالأئمة </w:t>
      </w:r>
      <w:r w:rsidRPr="00B575F2">
        <w:rPr>
          <w:rFonts w:ascii="mylotus" w:hAnsi="mylotus" w:cs="mylotus" w:hint="cs"/>
          <w:color w:val="000000"/>
          <w:sz w:val="32"/>
          <w:szCs w:val="27"/>
          <w:rtl/>
        </w:rPr>
        <w:t>[</w:t>
      </w:r>
      <w:r w:rsidRPr="00B575F2">
        <w:rPr>
          <w:rFonts w:ascii="mylotus" w:hAnsi="mylotus" w:cs="mylotus"/>
          <w:color w:val="000000"/>
          <w:sz w:val="32"/>
          <w:szCs w:val="27"/>
          <w:rtl/>
        </w:rPr>
        <w:t>إنما</w:t>
      </w:r>
      <w:r w:rsidRPr="00B575F2">
        <w:rPr>
          <w:rFonts w:ascii="mylotus" w:hAnsi="mylotus" w:cs="mylotus" w:hint="cs"/>
          <w:color w:val="000000"/>
          <w:sz w:val="32"/>
          <w:szCs w:val="27"/>
          <w:rtl/>
        </w:rPr>
        <w:t>]</w:t>
      </w:r>
      <w:r w:rsidR="00102383" w:rsidRPr="00B575F2">
        <w:rPr>
          <w:rFonts w:ascii="mylotus" w:hAnsi="mylotus" w:cs="Arabic11 BT"/>
          <w:color w:val="000000"/>
          <w:sz w:val="32"/>
          <w:szCs w:val="27"/>
          <w:vertAlign w:val="superscript"/>
          <w:rtl/>
        </w:rPr>
        <w:t>(</w:t>
      </w:r>
      <w:r w:rsidR="00102383" w:rsidRPr="00B575F2">
        <w:rPr>
          <w:rStyle w:val="FootnoteReference"/>
          <w:rFonts w:ascii="mylotus" w:hAnsi="mylotus" w:cs="Arabic11 BT"/>
          <w:color w:val="000000"/>
          <w:sz w:val="32"/>
          <w:szCs w:val="27"/>
          <w:rtl/>
        </w:rPr>
        <w:footnoteReference w:id="67"/>
      </w:r>
      <w:r w:rsidR="00102383"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 xml:space="preserve"> أخبروا بغيبٍ أخذه جدهم من الوحي وأخبرهم بذلك، ولكن الغلاة من الإمامية يعتقدون أن كل واحد من الأئمة، بل نوابهم عالمون بالغيب ويخبرون عن كمية الأموال والوجوهات التي تأتيهم من أتباعهم، خلافاً لقوله تعالى في سورة النمل </w:t>
      </w:r>
      <w:r w:rsidRPr="00B575F2">
        <w:rPr>
          <w:rFonts w:ascii="mylotus" w:hAnsi="mylotus" w:cs="mylotus" w:hint="cs"/>
          <w:color w:val="000000"/>
          <w:sz w:val="32"/>
          <w:szCs w:val="27"/>
          <w:rtl/>
        </w:rPr>
        <w:t>(آية65):</w:t>
      </w:r>
      <w:r w:rsidRPr="00B575F2">
        <w:rPr>
          <w:rFonts w:ascii="mylotus" w:hAnsi="mylotus" w:cs="mylotus"/>
          <w:color w:val="000000"/>
          <w:sz w:val="32"/>
          <w:szCs w:val="27"/>
          <w:rtl/>
        </w:rPr>
        <w:t xml:space="preserve"> </w:t>
      </w:r>
      <w:r w:rsidR="00384C0F" w:rsidRPr="00B575F2">
        <w:rPr>
          <w:rFonts w:ascii="KFGQPC Uthman Taha Naskh" w:cs="KFGQPC Uthman Taha Naskh" w:hint="cs"/>
          <w:rtl/>
        </w:rPr>
        <w:t>﴿</w:t>
      </w:r>
      <w:r w:rsidRPr="00B575F2">
        <w:rPr>
          <w:rStyle w:val="Char5"/>
          <w:rFonts w:hint="cs"/>
          <w:rtl/>
        </w:rPr>
        <w:t>قُل لَّا يَعۡلَمُ مَن فِي ٱلسَّمَٰوَٰتِ وَٱلۡأَرۡضِ ٱلۡغَيۡبَ إِلَّا ٱللَّهُ</w:t>
      </w:r>
      <w:r w:rsidRPr="00B575F2">
        <w:rPr>
          <w:rFonts w:ascii="KFGQPC Uthman Taha Naskh" w:cs="KFGQPC Uthman Taha Naskh" w:hint="cs"/>
          <w:rtl/>
        </w:rPr>
        <w:t>﴾</w:t>
      </w:r>
      <w:r w:rsidRPr="00B575F2">
        <w:rPr>
          <w:rFonts w:ascii="mylotus" w:hAnsi="mylotus" w:cs="mylotus" w:hint="cs"/>
          <w:color w:val="000000"/>
          <w:sz w:val="32"/>
          <w:szCs w:val="27"/>
          <w:rtl/>
        </w:rPr>
        <w:t>.</w:t>
      </w:r>
    </w:p>
    <w:p w:rsidR="00041D3B" w:rsidRPr="00B575F2" w:rsidRDefault="00041D3B" w:rsidP="003900F3">
      <w:pPr>
        <w:widowControl w:val="0"/>
        <w:spacing w:line="216" w:lineRule="auto"/>
        <w:ind w:firstLine="397"/>
        <w:jc w:val="both"/>
        <w:rPr>
          <w:rFonts w:ascii="mylotus" w:hAnsi="mylotus" w:cs="mylotus" w:hint="cs"/>
          <w:color w:val="000000"/>
          <w:sz w:val="32"/>
          <w:szCs w:val="27"/>
          <w:rtl/>
        </w:rPr>
      </w:pPr>
      <w:r w:rsidRPr="00B575F2">
        <w:rPr>
          <w:rFonts w:ascii="mylotus" w:hAnsi="mylotus" w:cs="mylotus"/>
          <w:color w:val="000000"/>
          <w:sz w:val="32"/>
          <w:szCs w:val="27"/>
          <w:rtl/>
        </w:rPr>
        <w:t xml:space="preserve">فانظر إلى (مجلد 52) من بحار المجلسي، </w:t>
      </w:r>
      <w:r w:rsidRPr="00B575F2">
        <w:rPr>
          <w:rFonts w:ascii="mylotus" w:hAnsi="mylotus" w:cs="mylotus" w:hint="cs"/>
          <w:color w:val="000000"/>
          <w:sz w:val="32"/>
          <w:szCs w:val="27"/>
          <w:rtl/>
        </w:rPr>
        <w:t>[</w:t>
      </w:r>
      <w:r w:rsidRPr="00B575F2">
        <w:rPr>
          <w:rFonts w:ascii="mylotus" w:hAnsi="mylotus" w:cs="mylotus"/>
          <w:color w:val="000000"/>
          <w:sz w:val="32"/>
          <w:szCs w:val="27"/>
          <w:rtl/>
        </w:rPr>
        <w:t>فقد</w:t>
      </w:r>
      <w:r w:rsidRPr="00B575F2">
        <w:rPr>
          <w:rFonts w:ascii="mylotus" w:hAnsi="mylotus" w:cs="mylotus" w:hint="cs"/>
          <w:color w:val="000000"/>
          <w:sz w:val="32"/>
          <w:szCs w:val="27"/>
          <w:rtl/>
        </w:rPr>
        <w:t>]</w:t>
      </w:r>
      <w:r w:rsidRPr="00B575F2">
        <w:rPr>
          <w:rFonts w:ascii="mylotus" w:hAnsi="mylotus" w:cs="mylotus"/>
          <w:color w:val="000000"/>
          <w:sz w:val="32"/>
          <w:szCs w:val="27"/>
          <w:rtl/>
        </w:rPr>
        <w:t xml:space="preserve"> نقل أخباراً أكثرها في أن نواب المهدي عالمون بالغيب</w:t>
      </w:r>
      <w:r w:rsidR="00102383" w:rsidRPr="00B575F2">
        <w:rPr>
          <w:rFonts w:ascii="mylotus" w:hAnsi="mylotus" w:cs="Arabic11 BT"/>
          <w:color w:val="000000"/>
          <w:sz w:val="32"/>
          <w:szCs w:val="27"/>
          <w:vertAlign w:val="superscript"/>
          <w:rtl/>
        </w:rPr>
        <w:t>(</w:t>
      </w:r>
      <w:r w:rsidR="00102383" w:rsidRPr="00B575F2">
        <w:rPr>
          <w:rStyle w:val="FootnoteReference"/>
          <w:rFonts w:ascii="mylotus" w:hAnsi="mylotus" w:cs="Arabic11 BT"/>
          <w:color w:val="000000"/>
          <w:sz w:val="32"/>
          <w:szCs w:val="27"/>
          <w:rtl/>
        </w:rPr>
        <w:footnoteReference w:id="68"/>
      </w:r>
      <w:r w:rsidR="00102383" w:rsidRPr="00B575F2">
        <w:rPr>
          <w:rFonts w:ascii="mylotus" w:hAnsi="mylotus" w:cs="Arabic11 BT"/>
          <w:color w:val="000000"/>
          <w:sz w:val="32"/>
          <w:szCs w:val="27"/>
          <w:vertAlign w:val="superscript"/>
          <w:rtl/>
        </w:rPr>
        <w:t>)</w:t>
      </w:r>
      <w:r w:rsidRPr="00B575F2">
        <w:rPr>
          <w:rFonts w:ascii="mylotus" w:hAnsi="mylotus" w:cs="mylotus" w:hint="cs"/>
          <w:color w:val="000000"/>
          <w:sz w:val="32"/>
          <w:szCs w:val="27"/>
          <w:rtl/>
        </w:rPr>
        <w:t>.</w:t>
      </w:r>
    </w:p>
    <w:p w:rsidR="00832AF0" w:rsidRPr="00B575F2" w:rsidRDefault="00832AF0" w:rsidP="003900F3">
      <w:pPr>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وفي باب أن الأئمة ولاة أمر الله وخزنة علمه  رو</w:t>
      </w:r>
      <w:r w:rsidRPr="00B575F2">
        <w:rPr>
          <w:rFonts w:ascii="mylotus" w:hAnsi="mylotus" w:cs="mylotus" w:hint="cs"/>
          <w:color w:val="000000"/>
          <w:sz w:val="32"/>
          <w:szCs w:val="27"/>
          <w:rtl/>
        </w:rPr>
        <w:t>ي</w:t>
      </w:r>
      <w:r w:rsidRPr="00B575F2">
        <w:rPr>
          <w:rFonts w:ascii="mylotus" w:hAnsi="mylotus" w:cs="mylotus"/>
          <w:color w:val="000000"/>
          <w:sz w:val="32"/>
          <w:szCs w:val="27"/>
          <w:rtl/>
        </w:rPr>
        <w:t xml:space="preserve"> [في] الكافي عن الصادق عليه السلام  قال</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(نحن ولاة أمر الله</w:t>
      </w:r>
      <w:r w:rsidR="00727579" w:rsidRPr="00B575F2">
        <w:rPr>
          <w:rFonts w:ascii="mylotus" w:hAnsi="mylotus" w:cs="mylotus"/>
          <w:color w:val="000000"/>
          <w:sz w:val="32"/>
          <w:szCs w:val="27"/>
          <w:rtl/>
        </w:rPr>
        <w:t xml:space="preserve"> و</w:t>
      </w:r>
      <w:r w:rsidRPr="00B575F2">
        <w:rPr>
          <w:rFonts w:ascii="mylotus" w:hAnsi="mylotus" w:cs="mylotus"/>
          <w:color w:val="000000"/>
          <w:sz w:val="32"/>
          <w:szCs w:val="27"/>
          <w:rtl/>
        </w:rPr>
        <w:t>خزنة علمه وعيبة وحي الله)</w:t>
      </w:r>
      <w:r w:rsidR="00102383" w:rsidRPr="00B575F2">
        <w:rPr>
          <w:rFonts w:ascii="mylotus" w:hAnsi="mylotus" w:cs="Arabic11 BT"/>
          <w:color w:val="000000"/>
          <w:sz w:val="32"/>
          <w:szCs w:val="27"/>
          <w:vertAlign w:val="superscript"/>
          <w:rtl/>
        </w:rPr>
        <w:t>(</w:t>
      </w:r>
      <w:r w:rsidR="00102383" w:rsidRPr="00B575F2">
        <w:rPr>
          <w:rStyle w:val="FootnoteReference"/>
          <w:rFonts w:ascii="mylotus" w:hAnsi="mylotus" w:cs="Arabic11 BT"/>
          <w:color w:val="000000"/>
          <w:sz w:val="32"/>
          <w:szCs w:val="27"/>
          <w:rtl/>
        </w:rPr>
        <w:footnoteReference w:id="69"/>
      </w:r>
      <w:r w:rsidR="00102383"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w:t>
      </w:r>
    </w:p>
    <w:p w:rsidR="00832AF0" w:rsidRPr="00B575F2" w:rsidRDefault="00832AF0" w:rsidP="003900F3">
      <w:pPr>
        <w:widowControl w:val="0"/>
        <w:spacing w:line="216" w:lineRule="auto"/>
        <w:ind w:firstLine="397"/>
        <w:jc w:val="both"/>
        <w:rPr>
          <w:rFonts w:ascii="mylotus" w:hAnsi="mylotus" w:cs="mylotus" w:hint="cs"/>
          <w:color w:val="000000"/>
          <w:sz w:val="32"/>
          <w:szCs w:val="27"/>
          <w:rtl/>
        </w:rPr>
      </w:pPr>
      <w:r w:rsidRPr="00B575F2">
        <w:rPr>
          <w:rFonts w:ascii="mylotus" w:hAnsi="mylotus" w:cs="mylotus"/>
          <w:color w:val="000000"/>
          <w:sz w:val="32"/>
          <w:szCs w:val="27"/>
          <w:rtl/>
        </w:rPr>
        <w:t>وعن الباقر عليه السلام  قال</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w:t>
      </w:r>
      <w:r w:rsidRPr="00B575F2">
        <w:rPr>
          <w:rFonts w:ascii="mylotus" w:hAnsi="mylotus" w:cs="KFGQPC Uthman Taha Naskh"/>
          <w:color w:val="000000"/>
          <w:sz w:val="32"/>
          <w:szCs w:val="27"/>
          <w:rtl/>
        </w:rPr>
        <w:t>والله إنَّا لخزان الله في سمائه</w:t>
      </w:r>
      <w:r w:rsidR="00727579" w:rsidRPr="00B575F2">
        <w:rPr>
          <w:rFonts w:ascii="mylotus" w:hAnsi="mylotus" w:cs="KFGQPC Uthman Taha Naskh"/>
          <w:color w:val="000000"/>
          <w:sz w:val="32"/>
          <w:szCs w:val="27"/>
          <w:rtl/>
        </w:rPr>
        <w:t xml:space="preserve"> و</w:t>
      </w:r>
      <w:r w:rsidRPr="00B575F2">
        <w:rPr>
          <w:rFonts w:ascii="mylotus" w:hAnsi="mylotus" w:cs="KFGQPC Uthman Taha Naskh"/>
          <w:color w:val="000000"/>
          <w:sz w:val="32"/>
          <w:szCs w:val="27"/>
          <w:rtl/>
        </w:rPr>
        <w:t>أرضه</w:t>
      </w:r>
      <w:r w:rsidR="00727579" w:rsidRPr="00B575F2">
        <w:rPr>
          <w:rFonts w:ascii="mylotus" w:hAnsi="mylotus" w:cs="KFGQPC Uthman Taha Naskh"/>
          <w:color w:val="000000"/>
          <w:sz w:val="32"/>
          <w:szCs w:val="27"/>
          <w:rtl/>
        </w:rPr>
        <w:t xml:space="preserve"> و</w:t>
      </w:r>
      <w:r w:rsidRPr="00B575F2">
        <w:rPr>
          <w:rFonts w:ascii="mylotus" w:hAnsi="mylotus" w:cs="KFGQPC Uthman Taha Naskh"/>
          <w:color w:val="000000"/>
          <w:sz w:val="32"/>
          <w:szCs w:val="27"/>
          <w:rtl/>
        </w:rPr>
        <w:t>نحن تراجمة وحي الله</w:t>
      </w:r>
      <w:r w:rsidR="00727579" w:rsidRPr="00B575F2">
        <w:rPr>
          <w:rFonts w:ascii="mylotus" w:hAnsi="mylotus" w:cs="KFGQPC Uthman Taha Naskh"/>
          <w:color w:val="000000"/>
          <w:sz w:val="32"/>
          <w:szCs w:val="27"/>
          <w:rtl/>
        </w:rPr>
        <w:t xml:space="preserve"> و</w:t>
      </w:r>
      <w:r w:rsidRPr="00B575F2">
        <w:rPr>
          <w:rFonts w:ascii="mylotus" w:hAnsi="mylotus" w:cs="KFGQPC Uthman Taha Naskh"/>
          <w:color w:val="000000"/>
          <w:sz w:val="32"/>
          <w:szCs w:val="27"/>
          <w:rtl/>
        </w:rPr>
        <w:t>نحن الحجة البالغة</w:t>
      </w:r>
      <w:r w:rsidRPr="00B575F2">
        <w:rPr>
          <w:rFonts w:ascii="mylotus" w:hAnsi="mylotus" w:cs="mylotus"/>
          <w:color w:val="000000"/>
          <w:sz w:val="32"/>
          <w:szCs w:val="27"/>
          <w:rtl/>
        </w:rPr>
        <w:t>)</w:t>
      </w:r>
      <w:r w:rsidR="00461BA5" w:rsidRPr="00B575F2">
        <w:rPr>
          <w:rFonts w:ascii="mylotus" w:hAnsi="mylotus" w:cs="Arabic11 BT"/>
          <w:color w:val="000000"/>
          <w:sz w:val="32"/>
          <w:szCs w:val="27"/>
          <w:vertAlign w:val="superscript"/>
          <w:rtl/>
        </w:rPr>
        <w:t>(</w:t>
      </w:r>
      <w:r w:rsidR="00461BA5" w:rsidRPr="00B575F2">
        <w:rPr>
          <w:rStyle w:val="FootnoteReference"/>
          <w:rFonts w:ascii="mylotus" w:hAnsi="mylotus" w:cs="Arabic11 BT"/>
          <w:color w:val="000000"/>
          <w:sz w:val="32"/>
          <w:szCs w:val="27"/>
          <w:rtl/>
        </w:rPr>
        <w:footnoteReference w:id="70"/>
      </w:r>
      <w:r w:rsidR="00461BA5" w:rsidRPr="00B575F2">
        <w:rPr>
          <w:rFonts w:ascii="mylotus" w:hAnsi="mylotus" w:cs="Arabic11 BT"/>
          <w:color w:val="000000"/>
          <w:sz w:val="32"/>
          <w:szCs w:val="27"/>
          <w:vertAlign w:val="superscript"/>
          <w:rtl/>
        </w:rPr>
        <w:t>)</w:t>
      </w:r>
      <w:r w:rsidR="00050361" w:rsidRPr="00B575F2">
        <w:rPr>
          <w:rFonts w:ascii="mylotus" w:hAnsi="mylotus" w:cs="mylotus"/>
          <w:color w:val="000000"/>
          <w:sz w:val="32"/>
          <w:szCs w:val="27"/>
          <w:rtl/>
        </w:rPr>
        <w:t>،</w:t>
      </w:r>
      <w:r w:rsidRPr="00B575F2">
        <w:rPr>
          <w:rFonts w:ascii="mylotus" w:hAnsi="mylotus" w:cs="mylotus"/>
          <w:color w:val="000000"/>
          <w:sz w:val="32"/>
          <w:szCs w:val="27"/>
          <w:rtl/>
        </w:rPr>
        <w:t xml:space="preserve"> وعن الصادق عليه السلام</w:t>
      </w:r>
      <w:r w:rsidR="00FD4633">
        <w:rPr>
          <w:rFonts w:ascii="mylotus" w:hAnsi="mylotus" w:cs="mylotus"/>
          <w:color w:val="000000"/>
          <w:sz w:val="32"/>
          <w:szCs w:val="27"/>
          <w:rtl/>
        </w:rPr>
        <w:t>:</w:t>
      </w:r>
      <w:r w:rsidRPr="00B575F2">
        <w:rPr>
          <w:rFonts w:ascii="mylotus" w:hAnsi="mylotus" w:cs="mylotus" w:hint="cs"/>
          <w:color w:val="000000"/>
          <w:sz w:val="32"/>
          <w:szCs w:val="27"/>
          <w:rtl/>
        </w:rPr>
        <w:t xml:space="preserve"> </w:t>
      </w:r>
      <w:r w:rsidRPr="00B575F2">
        <w:rPr>
          <w:rFonts w:ascii="mylotus" w:hAnsi="mylotus" w:cs="mylotus"/>
          <w:color w:val="000000"/>
          <w:sz w:val="32"/>
          <w:szCs w:val="27"/>
          <w:rtl/>
        </w:rPr>
        <w:t>(</w:t>
      </w:r>
      <w:r w:rsidRPr="00B575F2">
        <w:rPr>
          <w:rFonts w:ascii="mylotus" w:hAnsi="mylotus" w:cs="KFGQPC Uthman Taha Naskh"/>
          <w:color w:val="000000"/>
          <w:sz w:val="32"/>
          <w:szCs w:val="27"/>
          <w:rtl/>
        </w:rPr>
        <w:t>لنا نطقت الشجرة</w:t>
      </w:r>
      <w:r w:rsidRPr="00B575F2">
        <w:rPr>
          <w:rFonts w:ascii="mylotus" w:hAnsi="mylotus" w:cs="mylotus"/>
          <w:color w:val="000000"/>
          <w:sz w:val="32"/>
          <w:szCs w:val="27"/>
          <w:rtl/>
        </w:rPr>
        <w:t>)</w:t>
      </w:r>
      <w:r w:rsidR="00102383" w:rsidRPr="00B575F2">
        <w:rPr>
          <w:rFonts w:ascii="mylotus" w:hAnsi="mylotus" w:cs="Arabic11 BT"/>
          <w:color w:val="000000"/>
          <w:sz w:val="32"/>
          <w:szCs w:val="27"/>
          <w:vertAlign w:val="superscript"/>
          <w:rtl/>
        </w:rPr>
        <w:t>(</w:t>
      </w:r>
      <w:r w:rsidR="00102383" w:rsidRPr="00B575F2">
        <w:rPr>
          <w:rStyle w:val="FootnoteReference"/>
          <w:rFonts w:ascii="mylotus" w:hAnsi="mylotus" w:cs="Arabic11 BT"/>
          <w:color w:val="000000"/>
          <w:sz w:val="32"/>
          <w:szCs w:val="27"/>
          <w:rtl/>
        </w:rPr>
        <w:footnoteReference w:id="71"/>
      </w:r>
      <w:r w:rsidR="00102383"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w:t>
      </w:r>
    </w:p>
    <w:p w:rsidR="00497970" w:rsidRPr="00B575F2" w:rsidRDefault="00497970" w:rsidP="00825A13">
      <w:pPr>
        <w:spacing w:line="216" w:lineRule="auto"/>
        <w:ind w:firstLine="397"/>
        <w:jc w:val="both"/>
        <w:rPr>
          <w:rFonts w:ascii="mylotus" w:hAnsi="mylotus" w:cs="mylotus" w:hint="cs"/>
          <w:color w:val="000000"/>
          <w:sz w:val="32"/>
          <w:szCs w:val="27"/>
          <w:rtl/>
        </w:rPr>
      </w:pPr>
      <w:r w:rsidRPr="00B575F2">
        <w:rPr>
          <w:rFonts w:ascii="mylotus" w:hAnsi="mylotus" w:cs="mylotus"/>
          <w:color w:val="000000"/>
          <w:sz w:val="32"/>
          <w:szCs w:val="27"/>
          <w:rtl/>
        </w:rPr>
        <w:t xml:space="preserve">ونحن نقول كل هذا من مذهب الغلاة لا من أهل البيت؛ لأن الله يقول لرسوله: </w:t>
      </w:r>
      <w:r w:rsidR="00384C0F" w:rsidRPr="00B575F2">
        <w:rPr>
          <w:rFonts w:ascii="KFGQPC Uthman Taha Naskh" w:cs="KFGQPC Uthman Taha Naskh" w:hint="cs"/>
          <w:rtl/>
        </w:rPr>
        <w:t>﴿</w:t>
      </w:r>
      <w:r w:rsidRPr="00B575F2">
        <w:rPr>
          <w:rFonts w:ascii="KFGQPC Uthmanic Script HAFS" w:hAnsi="KFGQPC Uthmanic Script HAFS" w:cs="KFGQPC Uthmanic Script HAFS" w:hint="eastAsia"/>
          <w:color w:val="000000"/>
          <w:rtl/>
        </w:rPr>
        <w:t>قُل</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لَّا</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أَقُولُ</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لَكُم</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عِندِي</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خَزَا</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ئِنُ</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cs"/>
          <w:color w:val="000000"/>
          <w:rtl/>
        </w:rPr>
        <w:t>ٱ</w:t>
      </w:r>
      <w:r w:rsidRPr="00B575F2">
        <w:rPr>
          <w:rFonts w:ascii="KFGQPC Uthmanic Script HAFS" w:hAnsi="KFGQPC Uthmanic Script HAFS" w:cs="KFGQPC Uthmanic Script HAFS" w:hint="eastAsia"/>
          <w:color w:val="000000"/>
          <w:rtl/>
        </w:rPr>
        <w:t>للَّهِ</w:t>
      </w:r>
      <w:r w:rsidRPr="00B575F2">
        <w:rPr>
          <w:rFonts w:ascii="KFGQPC Uthman Taha Naskh" w:cs="KFGQPC Uthman Taha Naskh" w:hint="cs"/>
          <w:rtl/>
        </w:rPr>
        <w:t>﴾</w:t>
      </w:r>
      <w:r w:rsidRPr="00B575F2">
        <w:rPr>
          <w:rFonts w:ascii="KFGQPC Uthman Taha Naskh" w:cs="KFGQPC Uthman Taha Naskh"/>
          <w:rtl/>
        </w:rPr>
        <w:t xml:space="preserve"> </w:t>
      </w:r>
      <w:r w:rsidRPr="00B575F2">
        <w:rPr>
          <w:rFonts w:ascii="mylotus" w:hAnsi="mylotus" w:cs="mylotus"/>
          <w:color w:val="000000"/>
          <w:sz w:val="24"/>
          <w:szCs w:val="24"/>
          <w:rtl/>
        </w:rPr>
        <w:t>[</w:t>
      </w:r>
      <w:r w:rsidRPr="00B575F2">
        <w:rPr>
          <w:rFonts w:ascii="mylotus" w:hAnsi="mylotus" w:cs="mylotus" w:hint="eastAsia"/>
          <w:color w:val="000000"/>
          <w:sz w:val="24"/>
          <w:szCs w:val="24"/>
          <w:rtl/>
        </w:rPr>
        <w:t>الانعام</w:t>
      </w:r>
      <w:r w:rsidRPr="00B575F2">
        <w:rPr>
          <w:rFonts w:ascii="mylotus" w:hAnsi="mylotus" w:cs="mylotus"/>
          <w:color w:val="000000"/>
          <w:sz w:val="24"/>
          <w:szCs w:val="24"/>
          <w:rtl/>
        </w:rPr>
        <w:t xml:space="preserve">: </w:t>
      </w:r>
      <w:r w:rsidRPr="00B575F2">
        <w:rPr>
          <w:rFonts w:ascii="mylotus" w:hAnsi="mylotus" w:cs="mylotus" w:hint="cs"/>
          <w:color w:val="000000"/>
          <w:sz w:val="24"/>
          <w:szCs w:val="24"/>
          <w:rtl/>
        </w:rPr>
        <w:t>٥٠</w:t>
      </w:r>
      <w:r w:rsidRPr="00B575F2">
        <w:rPr>
          <w:rFonts w:ascii="mylotus" w:hAnsi="mylotus" w:cs="mylotus"/>
          <w:color w:val="000000"/>
          <w:sz w:val="24"/>
          <w:szCs w:val="24"/>
          <w:rtl/>
        </w:rPr>
        <w:t>]</w:t>
      </w:r>
      <w:r w:rsidRPr="00B575F2">
        <w:rPr>
          <w:rFonts w:ascii="KFGQPC Uthman Taha Naskh" w:cs="KFGQPC Uthman Taha Naskh"/>
          <w:rtl/>
        </w:rPr>
        <w:t xml:space="preserve"> </w:t>
      </w:r>
      <w:r w:rsidRPr="00B575F2">
        <w:rPr>
          <w:rFonts w:ascii="mylotus" w:hAnsi="mylotus" w:cs="mylotus"/>
          <w:color w:val="000000"/>
          <w:sz w:val="32"/>
          <w:szCs w:val="27"/>
          <w:rtl/>
        </w:rPr>
        <w:t xml:space="preserve">ويقول: </w:t>
      </w:r>
      <w:r w:rsidR="00384C0F" w:rsidRPr="00B575F2">
        <w:rPr>
          <w:rFonts w:ascii="KFGQPC Uthman Taha Naskh" w:cs="KFGQPC Uthman Taha Naskh" w:hint="cs"/>
          <w:rtl/>
        </w:rPr>
        <w:t>﴿</w:t>
      </w:r>
      <w:r w:rsidRPr="00B575F2">
        <w:rPr>
          <w:rFonts w:ascii="KFGQPC Uthmanic Script HAFS" w:hAnsi="KFGQPC Uthmanic Script HAFS" w:cs="KFGQPC Uthmanic Script HAFS" w:hint="eastAsia"/>
          <w:color w:val="000000"/>
          <w:rtl/>
        </w:rPr>
        <w:t>وَإِن</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مِّن</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شَي</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ءٍ</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إِلَّا</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عِندَنَا</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خَزَا</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ئِنُهُ</w:t>
      </w:r>
      <w:r w:rsidRPr="00B575F2">
        <w:rPr>
          <w:rFonts w:ascii="KFGQPC Uthmanic Script HAFS" w:hAnsi="KFGQPC Uthmanic Script HAFS" w:cs="KFGQPC Uthmanic Script HAFS" w:hint="cs"/>
          <w:color w:val="000000"/>
          <w:rtl/>
        </w:rPr>
        <w:t>ۥ</w:t>
      </w:r>
      <w:r w:rsidRPr="00B575F2">
        <w:rPr>
          <w:rFonts w:ascii="KFGQPC Uthman Taha Naskh" w:cs="KFGQPC Uthman Taha Naskh" w:hint="cs"/>
          <w:rtl/>
        </w:rPr>
        <w:t>﴾</w:t>
      </w:r>
      <w:r w:rsidRPr="00B575F2">
        <w:rPr>
          <w:rFonts w:ascii="KFGQPC Uthman Taha Naskh" w:cs="KFGQPC Uthman Taha Naskh"/>
          <w:rtl/>
        </w:rPr>
        <w:t xml:space="preserve"> </w:t>
      </w:r>
      <w:r w:rsidRPr="00B575F2">
        <w:rPr>
          <w:rFonts w:ascii="mylotus" w:hAnsi="mylotus" w:cs="mylotus"/>
          <w:color w:val="000000"/>
          <w:sz w:val="24"/>
          <w:szCs w:val="24"/>
          <w:rtl/>
        </w:rPr>
        <w:t>[</w:t>
      </w:r>
      <w:r w:rsidRPr="00B575F2">
        <w:rPr>
          <w:rFonts w:ascii="mylotus" w:hAnsi="mylotus" w:cs="mylotus" w:hint="eastAsia"/>
          <w:color w:val="000000"/>
          <w:sz w:val="24"/>
          <w:szCs w:val="24"/>
          <w:rtl/>
        </w:rPr>
        <w:t>الحجر</w:t>
      </w:r>
      <w:r w:rsidRPr="00B575F2">
        <w:rPr>
          <w:rFonts w:ascii="mylotus" w:hAnsi="mylotus" w:cs="mylotus"/>
          <w:color w:val="000000"/>
          <w:sz w:val="24"/>
          <w:szCs w:val="24"/>
          <w:rtl/>
        </w:rPr>
        <w:t xml:space="preserve">: </w:t>
      </w:r>
      <w:r w:rsidRPr="00B575F2">
        <w:rPr>
          <w:rFonts w:ascii="mylotus" w:hAnsi="mylotus" w:cs="mylotus" w:hint="cs"/>
          <w:color w:val="000000"/>
          <w:sz w:val="24"/>
          <w:szCs w:val="24"/>
          <w:rtl/>
        </w:rPr>
        <w:t>٢١</w:t>
      </w:r>
      <w:r w:rsidRPr="00B575F2">
        <w:rPr>
          <w:rFonts w:ascii="mylotus" w:hAnsi="mylotus" w:cs="mylotus"/>
          <w:color w:val="000000"/>
          <w:sz w:val="24"/>
          <w:szCs w:val="24"/>
          <w:rtl/>
        </w:rPr>
        <w:t>]</w:t>
      </w:r>
      <w:r w:rsidRPr="00B575F2">
        <w:rPr>
          <w:rFonts w:ascii="mylotus" w:hAnsi="mylotus" w:cs="mylotus"/>
          <w:color w:val="000000"/>
          <w:sz w:val="32"/>
          <w:szCs w:val="27"/>
          <w:rtl/>
        </w:rPr>
        <w:t>، وإمام الغلاة يقول عندي خزائن الله.</w:t>
      </w:r>
    </w:p>
    <w:p w:rsidR="00497970" w:rsidRPr="00B575F2" w:rsidRDefault="00497970" w:rsidP="003900F3">
      <w:pPr>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وهذا أمير المؤمنين يقول في خطبة (133) من كلماته: (</w:t>
      </w:r>
      <w:r w:rsidRPr="00B575F2">
        <w:rPr>
          <w:rFonts w:ascii="KFGQPC Uthman Taha Naskh" w:hAnsi="KFGQPC Uthman Taha Naskh" w:cs="KFGQPC Uthman Taha Naskh"/>
          <w:color w:val="000000"/>
          <w:rtl/>
        </w:rPr>
        <w:t>ختم بمحمد الوحي</w:t>
      </w:r>
      <w:r w:rsidRPr="00B575F2">
        <w:rPr>
          <w:rFonts w:ascii="mylotus" w:hAnsi="mylotus" w:cs="mylotus"/>
          <w:color w:val="000000"/>
          <w:sz w:val="32"/>
          <w:szCs w:val="27"/>
          <w:rtl/>
        </w:rPr>
        <w:t>)</w:t>
      </w:r>
      <w:r w:rsidRPr="00B575F2">
        <w:rPr>
          <w:rFonts w:ascii="mylotus" w:hAnsi="mylotus" w:cs="Arabic11 BT"/>
          <w:color w:val="000000"/>
          <w:sz w:val="32"/>
          <w:szCs w:val="27"/>
          <w:vertAlign w:val="superscript"/>
          <w:rtl/>
        </w:rPr>
        <w:t>(</w:t>
      </w:r>
      <w:r w:rsidRPr="00B575F2">
        <w:rPr>
          <w:rFonts w:ascii="mylotus" w:hAnsi="mylotus" w:cs="Arabic11 BT"/>
          <w:color w:val="000000"/>
          <w:sz w:val="32"/>
          <w:szCs w:val="27"/>
          <w:vertAlign w:val="superscript"/>
          <w:rtl/>
        </w:rPr>
        <w:footnoteReference w:id="72"/>
      </w:r>
      <w:r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w:t>
      </w:r>
    </w:p>
    <w:p w:rsidR="00497970" w:rsidRPr="00B575F2" w:rsidRDefault="00497970" w:rsidP="003900F3">
      <w:pPr>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و(في خطبة 235) يقول وهو يلي غسل رسول</w:t>
      </w:r>
      <w:r w:rsidRPr="00B575F2">
        <w:rPr>
          <w:rFonts w:cs="Times New Roman" w:hint="cs"/>
          <w:color w:val="000000"/>
          <w:sz w:val="32"/>
          <w:szCs w:val="32"/>
          <w:rtl/>
        </w:rPr>
        <w:t>‌</w:t>
      </w:r>
      <w:r w:rsidRPr="00B575F2">
        <w:rPr>
          <w:rFonts w:ascii="mylotus" w:hAnsi="mylotus" w:cs="mylotus"/>
          <w:color w:val="000000"/>
          <w:sz w:val="32"/>
          <w:szCs w:val="27"/>
          <w:rtl/>
        </w:rPr>
        <w:t>الله</w:t>
      </w:r>
      <w:r w:rsidRPr="00B575F2">
        <w:rPr>
          <w:rFonts w:ascii="mylotus" w:hAnsi="mylotus" w:cs="CTraditional Arabic" w:hint="cs"/>
          <w:sz w:val="32"/>
          <w:rtl/>
        </w:rPr>
        <w:t xml:space="preserve"> ص</w:t>
      </w:r>
      <w:r w:rsidRPr="00B575F2">
        <w:rPr>
          <w:rFonts w:ascii="mylotus" w:hAnsi="mylotus" w:cs="mylotus"/>
          <w:color w:val="000000"/>
          <w:sz w:val="32"/>
          <w:szCs w:val="27"/>
          <w:rtl/>
        </w:rPr>
        <w:t>: (</w:t>
      </w:r>
      <w:r w:rsidRPr="00B575F2">
        <w:rPr>
          <w:rFonts w:ascii="KFGQPC Uthman Taha Naskh" w:hAnsi="KFGQPC Uthman Taha Naskh" w:cs="KFGQPC Uthman Taha Naskh"/>
          <w:color w:val="000000"/>
          <w:rtl/>
        </w:rPr>
        <w:t>بأبي أنت</w:t>
      </w:r>
      <w:r w:rsidR="00727579" w:rsidRPr="00B575F2">
        <w:rPr>
          <w:rFonts w:ascii="KFGQPC Uthman Taha Naskh" w:hAnsi="KFGQPC Uthman Taha Naskh" w:cs="KFGQPC Uthman Taha Naskh"/>
          <w:color w:val="000000"/>
          <w:rtl/>
        </w:rPr>
        <w:t xml:space="preserve"> و</w:t>
      </w:r>
      <w:r w:rsidRPr="00B575F2">
        <w:rPr>
          <w:rFonts w:ascii="KFGQPC Uthman Taha Naskh" w:hAnsi="KFGQPC Uthman Taha Naskh" w:cs="KFGQPC Uthman Taha Naskh"/>
          <w:color w:val="000000"/>
          <w:rtl/>
        </w:rPr>
        <w:t>أمي لقد انقطع بموتك ما لم ينقطع بموت غيرك من النبوة والأنباء وأخبار السماء</w:t>
      </w:r>
      <w:r w:rsidRPr="00B575F2">
        <w:rPr>
          <w:rFonts w:ascii="mylotus" w:hAnsi="mylotus" w:cs="mylotus"/>
          <w:color w:val="000000"/>
          <w:sz w:val="32"/>
          <w:szCs w:val="27"/>
          <w:rtl/>
        </w:rPr>
        <w:t>)</w:t>
      </w:r>
      <w:r w:rsidR="00102383" w:rsidRPr="00B575F2">
        <w:rPr>
          <w:rFonts w:ascii="mylotus" w:hAnsi="mylotus" w:cs="Arabic11 BT"/>
          <w:color w:val="000000"/>
          <w:sz w:val="32"/>
          <w:szCs w:val="27"/>
          <w:vertAlign w:val="superscript"/>
          <w:rtl/>
        </w:rPr>
        <w:t>(</w:t>
      </w:r>
      <w:r w:rsidR="00102383" w:rsidRPr="00B575F2">
        <w:rPr>
          <w:rFonts w:ascii="mylotus" w:hAnsi="mylotus" w:cs="Arabic11 BT"/>
          <w:color w:val="000000"/>
          <w:sz w:val="32"/>
          <w:szCs w:val="27"/>
          <w:vertAlign w:val="superscript"/>
          <w:rtl/>
        </w:rPr>
        <w:footnoteReference w:id="73"/>
      </w:r>
      <w:r w:rsidR="00102383"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w:t>
      </w:r>
    </w:p>
    <w:p w:rsidR="00497970" w:rsidRPr="00B575F2" w:rsidRDefault="00497970" w:rsidP="003900F3">
      <w:pPr>
        <w:spacing w:line="216" w:lineRule="auto"/>
        <w:ind w:firstLine="397"/>
        <w:jc w:val="both"/>
        <w:rPr>
          <w:rFonts w:ascii="mylotus" w:hAnsi="mylotus" w:cs="mylotus" w:hint="cs"/>
          <w:color w:val="000000"/>
          <w:sz w:val="32"/>
          <w:szCs w:val="27"/>
          <w:rtl/>
        </w:rPr>
      </w:pPr>
      <w:r w:rsidRPr="00B575F2">
        <w:rPr>
          <w:rFonts w:ascii="mylotus" w:hAnsi="mylotus" w:cs="mylotus"/>
          <w:color w:val="000000"/>
          <w:sz w:val="32"/>
          <w:szCs w:val="27"/>
          <w:rtl/>
        </w:rPr>
        <w:t xml:space="preserve">بل الإمام يوحى إليه وينزل عليه الملك، والله تعالى في سورة القصص </w:t>
      </w:r>
      <w:r w:rsidRPr="00B575F2">
        <w:rPr>
          <w:rFonts w:ascii="mylotus" w:hAnsi="mylotus" w:cs="mylotus" w:hint="cs"/>
          <w:color w:val="000000"/>
          <w:sz w:val="32"/>
          <w:szCs w:val="27"/>
          <w:rtl/>
        </w:rPr>
        <w:t xml:space="preserve">(آية 30) </w:t>
      </w:r>
      <w:r w:rsidRPr="00B575F2">
        <w:rPr>
          <w:rFonts w:ascii="mylotus" w:hAnsi="mylotus" w:cs="mylotus"/>
          <w:color w:val="000000"/>
          <w:sz w:val="32"/>
          <w:szCs w:val="27"/>
          <w:rtl/>
        </w:rPr>
        <w:t>يقول</w:t>
      </w:r>
      <w:r w:rsidR="00C7551A" w:rsidRPr="00B575F2">
        <w:rPr>
          <w:rFonts w:ascii="mylotus" w:hAnsi="mylotus" w:cs="mylotus" w:hint="cs"/>
          <w:color w:val="000000"/>
          <w:sz w:val="32"/>
          <w:szCs w:val="27"/>
          <w:rtl/>
        </w:rPr>
        <w:t>:</w:t>
      </w:r>
      <w:r w:rsidR="009A6ED7" w:rsidRPr="00B575F2">
        <w:rPr>
          <w:rFonts w:ascii="mylotus" w:hAnsi="mylotus" w:cs="mylotus" w:hint="cs"/>
          <w:color w:val="000000"/>
          <w:sz w:val="32"/>
          <w:szCs w:val="27"/>
          <w:rtl/>
        </w:rPr>
        <w:t xml:space="preserve">           </w:t>
      </w:r>
      <w:r w:rsidR="00384C0F" w:rsidRPr="00B575F2">
        <w:rPr>
          <w:rFonts w:ascii="KFGQPC Uthman Taha Naskh" w:cs="KFGQPC Uthman Taha Naskh" w:hint="cs"/>
          <w:rtl/>
        </w:rPr>
        <w:t>﴿</w:t>
      </w:r>
      <w:r w:rsidRPr="00B575F2">
        <w:rPr>
          <w:rFonts w:ascii="KFGQPC Uthmanic Script HAFS" w:hAnsi="KFGQPC Uthmanic Script HAFS" w:cs="KFGQPC Uthmanic Script HAFS" w:hint="eastAsia"/>
          <w:color w:val="000000"/>
          <w:rtl/>
        </w:rPr>
        <w:t>فَلَمَّا</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أَتَى</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هَا</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نُودِيَ</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مِن</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شَ</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طِي</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cs"/>
          <w:color w:val="000000"/>
          <w:rtl/>
        </w:rPr>
        <w:t>ٱ</w:t>
      </w:r>
      <w:r w:rsidRPr="00B575F2">
        <w:rPr>
          <w:rFonts w:ascii="KFGQPC Uthmanic Script HAFS" w:hAnsi="KFGQPC Uthmanic Script HAFS" w:cs="KFGQPC Uthmanic Script HAFS" w:hint="eastAsia"/>
          <w:color w:val="000000"/>
          <w:rtl/>
        </w:rPr>
        <w:t>ل</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وَادِ</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cs"/>
          <w:color w:val="000000"/>
          <w:rtl/>
        </w:rPr>
        <w:t>ٱ</w:t>
      </w:r>
      <w:r w:rsidRPr="00B575F2">
        <w:rPr>
          <w:rFonts w:ascii="KFGQPC Uthmanic Script HAFS" w:hAnsi="KFGQPC Uthmanic Script HAFS" w:cs="KFGQPC Uthmanic Script HAFS" w:hint="eastAsia"/>
          <w:color w:val="000000"/>
          <w:rtl/>
        </w:rPr>
        <w:t>ل</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أَي</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مَنِ</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فِي</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cs"/>
          <w:color w:val="000000"/>
          <w:rtl/>
        </w:rPr>
        <w:t>ٱ</w:t>
      </w:r>
      <w:r w:rsidRPr="00B575F2">
        <w:rPr>
          <w:rFonts w:ascii="KFGQPC Uthmanic Script HAFS" w:hAnsi="KFGQPC Uthmanic Script HAFS" w:cs="KFGQPC Uthmanic Script HAFS" w:hint="eastAsia"/>
          <w:color w:val="000000"/>
          <w:rtl/>
        </w:rPr>
        <w:t>ل</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بُق</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عَةِ</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cs"/>
          <w:color w:val="000000"/>
          <w:rtl/>
        </w:rPr>
        <w:t>ٱ</w:t>
      </w:r>
      <w:r w:rsidRPr="00B575F2">
        <w:rPr>
          <w:rFonts w:ascii="KFGQPC Uthmanic Script HAFS" w:hAnsi="KFGQPC Uthmanic Script HAFS" w:cs="KFGQPC Uthmanic Script HAFS" w:hint="eastAsia"/>
          <w:color w:val="000000"/>
          <w:rtl/>
        </w:rPr>
        <w:t>ل</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مُبَ</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رَكَةِ</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مِنَ</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cs"/>
          <w:color w:val="000000"/>
          <w:rtl/>
        </w:rPr>
        <w:t>ٱ</w:t>
      </w:r>
      <w:r w:rsidRPr="00B575F2">
        <w:rPr>
          <w:rFonts w:ascii="KFGQPC Uthmanic Script HAFS" w:hAnsi="KFGQPC Uthmanic Script HAFS" w:cs="KFGQPC Uthmanic Script HAFS" w:hint="eastAsia"/>
          <w:color w:val="000000"/>
          <w:rtl/>
        </w:rPr>
        <w:t>لشَّجَرَةِ</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أَن</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يَ</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مُوسَى</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إِنِّي</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أَنَا</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cs"/>
          <w:color w:val="000000"/>
          <w:rtl/>
        </w:rPr>
        <w:t>ٱ</w:t>
      </w:r>
      <w:r w:rsidRPr="00B575F2">
        <w:rPr>
          <w:rFonts w:ascii="KFGQPC Uthmanic Script HAFS" w:hAnsi="KFGQPC Uthmanic Script HAFS" w:cs="KFGQPC Uthmanic Script HAFS" w:hint="eastAsia"/>
          <w:color w:val="000000"/>
          <w:rtl/>
        </w:rPr>
        <w:t>للَّهُ</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رَبُّ</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cs"/>
          <w:color w:val="000000"/>
          <w:rtl/>
        </w:rPr>
        <w:t>ٱ</w:t>
      </w:r>
      <w:r w:rsidRPr="00B575F2">
        <w:rPr>
          <w:rFonts w:ascii="KFGQPC Uthmanic Script HAFS" w:hAnsi="KFGQPC Uthmanic Script HAFS" w:cs="KFGQPC Uthmanic Script HAFS" w:hint="eastAsia"/>
          <w:color w:val="000000"/>
          <w:rtl/>
        </w:rPr>
        <w:t>ل</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عَ</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لَمِينَ</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cs"/>
          <w:color w:val="000000"/>
          <w:rtl/>
        </w:rPr>
        <w:t>٣٠</w:t>
      </w:r>
      <w:r w:rsidRPr="00B575F2">
        <w:rPr>
          <w:rFonts w:ascii="KFGQPC Uthman Taha Naskh" w:cs="KFGQPC Uthman Taha Naskh" w:hint="cs"/>
          <w:rtl/>
        </w:rPr>
        <w:t>﴾</w:t>
      </w:r>
      <w:r w:rsidRPr="00B575F2">
        <w:rPr>
          <w:rFonts w:ascii="mylotus" w:hAnsi="mylotus" w:cs="mylotus"/>
          <w:color w:val="000000"/>
          <w:sz w:val="32"/>
          <w:szCs w:val="27"/>
          <w:rtl/>
        </w:rPr>
        <w:t>.</w:t>
      </w:r>
    </w:p>
    <w:p w:rsidR="00497970" w:rsidRPr="00B575F2" w:rsidRDefault="00497970" w:rsidP="003900F3">
      <w:pPr>
        <w:spacing w:line="216" w:lineRule="auto"/>
        <w:ind w:firstLine="397"/>
        <w:jc w:val="both"/>
        <w:rPr>
          <w:rFonts w:ascii="mylotus" w:hAnsi="mylotus" w:cs="mylotus" w:hint="cs"/>
          <w:color w:val="000000"/>
          <w:sz w:val="32"/>
          <w:szCs w:val="27"/>
          <w:rtl/>
        </w:rPr>
      </w:pPr>
      <w:r w:rsidRPr="00B575F2">
        <w:rPr>
          <w:rFonts w:ascii="mylotus" w:hAnsi="mylotus" w:cs="mylotus"/>
          <w:color w:val="000000"/>
          <w:sz w:val="32"/>
          <w:szCs w:val="27"/>
          <w:rtl/>
        </w:rPr>
        <w:t>والمنادي والناطق هو الله، والشجرة محل النداء وليست الشجرة ناطقاً، ولم تقل الشجرة إني أنا الله، ولكن إمام الإمامية يقول: (نطقت الشجرة للإمام)</w:t>
      </w:r>
      <w:r w:rsidR="00102383" w:rsidRPr="00B575F2">
        <w:rPr>
          <w:rFonts w:ascii="mylotus" w:hAnsi="mylotus" w:cs="Arabic11 BT"/>
          <w:color w:val="000000"/>
          <w:sz w:val="32"/>
          <w:szCs w:val="27"/>
          <w:vertAlign w:val="superscript"/>
          <w:rtl/>
        </w:rPr>
        <w:t>(</w:t>
      </w:r>
      <w:r w:rsidR="00102383" w:rsidRPr="00B575F2">
        <w:rPr>
          <w:rFonts w:ascii="mylotus" w:hAnsi="mylotus" w:cs="Arabic11 BT"/>
          <w:color w:val="000000"/>
          <w:sz w:val="32"/>
          <w:szCs w:val="27"/>
          <w:vertAlign w:val="superscript"/>
          <w:rtl/>
        </w:rPr>
        <w:footnoteReference w:id="74"/>
      </w:r>
      <w:r w:rsidR="00102383" w:rsidRPr="00B575F2">
        <w:rPr>
          <w:rFonts w:ascii="mylotus" w:hAnsi="mylotus" w:cs="Arabic11 BT"/>
          <w:color w:val="000000"/>
          <w:sz w:val="32"/>
          <w:szCs w:val="27"/>
          <w:vertAlign w:val="superscript"/>
          <w:rtl/>
        </w:rPr>
        <w:t>)</w:t>
      </w:r>
      <w:r w:rsidRPr="00B575F2">
        <w:rPr>
          <w:rFonts w:ascii="mylotus" w:hAnsi="mylotus" w:cs="mylotus" w:hint="cs"/>
          <w:color w:val="000000"/>
          <w:sz w:val="32"/>
          <w:szCs w:val="27"/>
          <w:rtl/>
        </w:rPr>
        <w:t xml:space="preserve"> </w:t>
      </w:r>
      <w:r w:rsidRPr="00B575F2">
        <w:rPr>
          <w:rFonts w:ascii="mylotus" w:hAnsi="mylotus" w:cs="mylotus"/>
          <w:color w:val="000000"/>
          <w:sz w:val="32"/>
          <w:szCs w:val="27"/>
          <w:rtl/>
        </w:rPr>
        <w:t>وهذا كفر.</w:t>
      </w:r>
    </w:p>
    <w:p w:rsidR="00497970" w:rsidRPr="00B575F2" w:rsidRDefault="00497970" w:rsidP="003900F3">
      <w:pPr>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وفي هذه الروايات يقول الإمام: (</w:t>
      </w:r>
      <w:r w:rsidRPr="00B575F2">
        <w:rPr>
          <w:rFonts w:ascii="mylotus" w:hAnsi="mylotus" w:cs="KFGQPC Uthman Taha Naskh"/>
          <w:color w:val="000000"/>
          <w:sz w:val="32"/>
          <w:szCs w:val="27"/>
          <w:rtl/>
        </w:rPr>
        <w:t>نحن حجة الله البالغة</w:t>
      </w:r>
      <w:r w:rsidRPr="00B575F2">
        <w:rPr>
          <w:rFonts w:ascii="mylotus" w:hAnsi="mylotus" w:cs="mylotus"/>
          <w:color w:val="000000"/>
          <w:sz w:val="32"/>
          <w:szCs w:val="27"/>
          <w:rtl/>
        </w:rPr>
        <w:t>)</w:t>
      </w:r>
      <w:r w:rsidR="00102383" w:rsidRPr="00B575F2">
        <w:rPr>
          <w:rFonts w:ascii="mylotus" w:hAnsi="mylotus" w:cs="Arabic11 BT"/>
          <w:color w:val="000000"/>
          <w:sz w:val="32"/>
          <w:szCs w:val="27"/>
          <w:vertAlign w:val="superscript"/>
          <w:rtl/>
        </w:rPr>
        <w:t>(</w:t>
      </w:r>
      <w:r w:rsidR="00102383" w:rsidRPr="00B575F2">
        <w:rPr>
          <w:rFonts w:ascii="mylotus" w:hAnsi="mylotus" w:cs="Arabic11 BT"/>
          <w:color w:val="000000"/>
          <w:sz w:val="32"/>
          <w:szCs w:val="27"/>
          <w:vertAlign w:val="superscript"/>
          <w:rtl/>
        </w:rPr>
        <w:footnoteReference w:id="75"/>
      </w:r>
      <w:r w:rsidR="00102383" w:rsidRPr="00B575F2">
        <w:rPr>
          <w:rFonts w:ascii="mylotus" w:hAnsi="mylotus" w:cs="Arabic11 BT"/>
          <w:color w:val="000000"/>
          <w:sz w:val="32"/>
          <w:szCs w:val="27"/>
          <w:vertAlign w:val="superscript"/>
          <w:rtl/>
        </w:rPr>
        <w:t>)</w:t>
      </w:r>
      <w:r w:rsidRPr="00B575F2">
        <w:rPr>
          <w:rFonts w:ascii="mylotus" w:hAnsi="mylotus" w:cs="mylotus" w:hint="cs"/>
          <w:color w:val="000000"/>
          <w:sz w:val="32"/>
          <w:szCs w:val="27"/>
          <w:rtl/>
        </w:rPr>
        <w:t xml:space="preserve"> </w:t>
      </w:r>
      <w:r w:rsidRPr="00B575F2">
        <w:rPr>
          <w:rFonts w:ascii="mylotus" w:hAnsi="mylotus" w:cs="mylotus"/>
          <w:color w:val="000000"/>
          <w:sz w:val="32"/>
          <w:szCs w:val="27"/>
          <w:rtl/>
        </w:rPr>
        <w:t xml:space="preserve">والله تعالى يقول: لا تكون حجة بعد الرسول، وفي سورة النساء </w:t>
      </w:r>
      <w:r w:rsidRPr="00B575F2">
        <w:rPr>
          <w:rFonts w:ascii="mylotus" w:hAnsi="mylotus" w:cs="mylotus" w:hint="cs"/>
          <w:color w:val="000000"/>
          <w:sz w:val="32"/>
          <w:szCs w:val="27"/>
          <w:rtl/>
        </w:rPr>
        <w:t>(آية 165):</w:t>
      </w:r>
      <w:r w:rsidRPr="00B575F2">
        <w:rPr>
          <w:rFonts w:ascii="mylotus" w:hAnsi="mylotus" w:cs="mylotus"/>
          <w:color w:val="000000"/>
          <w:sz w:val="32"/>
          <w:szCs w:val="27"/>
          <w:rtl/>
        </w:rPr>
        <w:t xml:space="preserve"> </w:t>
      </w:r>
      <w:r w:rsidR="00384C0F" w:rsidRPr="00B575F2">
        <w:rPr>
          <w:rFonts w:ascii="KFGQPC Uthman Taha Naskh" w:cs="KFGQPC Uthman Taha Naskh" w:hint="cs"/>
          <w:rtl/>
        </w:rPr>
        <w:t>﴿</w:t>
      </w:r>
      <w:r w:rsidRPr="00B575F2">
        <w:rPr>
          <w:rFonts w:ascii="KFGQPC Uthmanic Script HAFS" w:hAnsi="KFGQPC Uthmanic Script HAFS" w:cs="KFGQPC Uthmanic Script HAFS" w:hint="eastAsia"/>
          <w:color w:val="000000"/>
          <w:rtl/>
        </w:rPr>
        <w:t>رُّسُل</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ا</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مُّبَشِّرِينَ</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وَمُنذِرِينَ</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لِئَلَّا</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يَكُونَ</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لِلنَّاسِ</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عَلَى</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cs"/>
          <w:color w:val="000000"/>
          <w:rtl/>
        </w:rPr>
        <w:t>ٱ</w:t>
      </w:r>
      <w:r w:rsidRPr="00B575F2">
        <w:rPr>
          <w:rFonts w:ascii="KFGQPC Uthmanic Script HAFS" w:hAnsi="KFGQPC Uthmanic Script HAFS" w:cs="KFGQPC Uthmanic Script HAFS" w:hint="eastAsia"/>
          <w:color w:val="000000"/>
          <w:rtl/>
        </w:rPr>
        <w:t>للَّهِ</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حُجَّةُ</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بَع</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دَ</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cs"/>
          <w:color w:val="000000"/>
          <w:rtl/>
        </w:rPr>
        <w:t>ٱ</w:t>
      </w:r>
      <w:r w:rsidRPr="00B575F2">
        <w:rPr>
          <w:rFonts w:ascii="KFGQPC Uthmanic Script HAFS" w:hAnsi="KFGQPC Uthmanic Script HAFS" w:cs="KFGQPC Uthmanic Script HAFS" w:hint="eastAsia"/>
          <w:color w:val="000000"/>
          <w:rtl/>
        </w:rPr>
        <w:t>لرُّسُلِ</w:t>
      </w:r>
      <w:r w:rsidRPr="00B575F2">
        <w:rPr>
          <w:rFonts w:ascii="KFGQPC Uthman Taha Naskh" w:cs="KFGQPC Uthman Taha Naskh" w:hint="cs"/>
          <w:rtl/>
        </w:rPr>
        <w:t>﴾</w:t>
      </w:r>
      <w:r w:rsidRPr="00B575F2">
        <w:rPr>
          <w:rFonts w:ascii="KFGQPC Uthman Taha Naskh" w:cs="KFGQPC Uthman Taha Naskh"/>
          <w:rtl/>
        </w:rPr>
        <w:t xml:space="preserve"> </w:t>
      </w:r>
      <w:r w:rsidRPr="00B575F2">
        <w:rPr>
          <w:rFonts w:ascii="KFGQPC Uthman Taha Naskh" w:cs="KFGQPC Uthman Taha Naskh" w:hint="cs"/>
          <w:rtl/>
        </w:rPr>
        <w:t>.</w:t>
      </w:r>
      <w:r w:rsidRPr="00B575F2">
        <w:rPr>
          <w:rFonts w:ascii="KFGQPC Uthman Taha Naskh" w:cs="KFGQPC Uthman Taha Naskh"/>
          <w:rtl/>
        </w:rPr>
        <w:t xml:space="preserve">  </w:t>
      </w:r>
    </w:p>
    <w:p w:rsidR="00497970" w:rsidRPr="00B575F2" w:rsidRDefault="00497970" w:rsidP="00556C72">
      <w:pPr>
        <w:widowControl w:val="0"/>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ويقول علي عليه السلام  في خطبة (91): (</w:t>
      </w:r>
      <w:r w:rsidRPr="00B575F2">
        <w:rPr>
          <w:rFonts w:ascii="mylotus" w:hAnsi="mylotus" w:cs="KFGQPC Uthman Taha Naskh"/>
          <w:color w:val="000000"/>
          <w:sz w:val="32"/>
          <w:szCs w:val="27"/>
          <w:rtl/>
        </w:rPr>
        <w:t>تمت بنبينا محمد</w:t>
      </w:r>
      <w:r w:rsidRPr="00B575F2">
        <w:rPr>
          <w:rFonts w:ascii="mylotus" w:hAnsi="mylotus" w:cs="CTraditional Arabic" w:hint="cs"/>
          <w:sz w:val="32"/>
          <w:rtl/>
        </w:rPr>
        <w:t xml:space="preserve"> ص</w:t>
      </w:r>
      <w:r w:rsidRPr="00B575F2">
        <w:rPr>
          <w:rFonts w:ascii="mylotus" w:hAnsi="mylotus" w:cs="mylotus"/>
          <w:color w:val="000000"/>
          <w:sz w:val="32"/>
          <w:szCs w:val="27"/>
          <w:rtl/>
        </w:rPr>
        <w:t xml:space="preserve"> </w:t>
      </w:r>
      <w:r w:rsidRPr="00B575F2">
        <w:rPr>
          <w:rFonts w:ascii="mylotus" w:hAnsi="mylotus" w:cs="KFGQPC Uthman Taha Naskh"/>
          <w:color w:val="000000"/>
          <w:sz w:val="32"/>
          <w:szCs w:val="27"/>
          <w:rtl/>
        </w:rPr>
        <w:t>حجته</w:t>
      </w:r>
      <w:r w:rsidRPr="00B575F2">
        <w:rPr>
          <w:rFonts w:ascii="mylotus" w:hAnsi="mylotus" w:cs="mylotus"/>
          <w:color w:val="000000"/>
          <w:sz w:val="32"/>
          <w:szCs w:val="27"/>
          <w:rtl/>
        </w:rPr>
        <w:t>)</w:t>
      </w:r>
      <w:r w:rsidR="00102383" w:rsidRPr="00B575F2">
        <w:rPr>
          <w:rFonts w:ascii="mylotus" w:hAnsi="mylotus" w:cs="Arabic11 BT"/>
          <w:color w:val="000000"/>
          <w:sz w:val="32"/>
          <w:szCs w:val="27"/>
          <w:vertAlign w:val="superscript"/>
          <w:rtl/>
        </w:rPr>
        <w:t>(</w:t>
      </w:r>
      <w:r w:rsidR="00102383" w:rsidRPr="00B575F2">
        <w:rPr>
          <w:rFonts w:ascii="mylotus" w:hAnsi="mylotus" w:cs="Arabic11 BT"/>
          <w:color w:val="000000"/>
          <w:sz w:val="32"/>
          <w:szCs w:val="27"/>
          <w:vertAlign w:val="superscript"/>
          <w:rtl/>
        </w:rPr>
        <w:footnoteReference w:id="76"/>
      </w:r>
      <w:r w:rsidR="00102383"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 xml:space="preserve">، ويقول الصادق عليه السلام  في كتاب العقل من الكافي: </w:t>
      </w:r>
      <w:r w:rsidRPr="00B575F2">
        <w:rPr>
          <w:rFonts w:ascii="mylotus" w:hAnsi="mylotus" w:cs="KFGQPC Uthman Taha Naskh"/>
          <w:color w:val="000000"/>
          <w:sz w:val="32"/>
          <w:szCs w:val="27"/>
          <w:rtl/>
        </w:rPr>
        <w:t xml:space="preserve">لله على الناس حجتين حجة ظاهرة وحجة باطنة </w:t>
      </w:r>
      <w:r w:rsidR="00A246EF" w:rsidRPr="00B575F2">
        <w:rPr>
          <w:rFonts w:ascii="mylotus" w:hAnsi="mylotus" w:cs="KFGQPC Uthman Taha Naskh" w:hint="cs"/>
          <w:color w:val="000000"/>
          <w:sz w:val="32"/>
          <w:szCs w:val="27"/>
          <w:rtl/>
        </w:rPr>
        <w:t>وهي العقل</w:t>
      </w:r>
      <w:r w:rsidR="00556C72" w:rsidRPr="00B575F2">
        <w:rPr>
          <w:rFonts w:ascii="mylotus" w:hAnsi="mylotus" w:cs="KFGQPC Uthman Taha Naskh" w:hint="cs"/>
          <w:color w:val="000000"/>
          <w:sz w:val="32"/>
          <w:szCs w:val="27"/>
          <w:rtl/>
        </w:rPr>
        <w:t xml:space="preserve"> وحجة ظاهرة وهي الأنبياء</w:t>
      </w:r>
      <w:r w:rsidR="00556C72" w:rsidRPr="00B575F2">
        <w:rPr>
          <w:rFonts w:ascii="mylotus" w:hAnsi="mylotus" w:cs="Arabic11 BT"/>
          <w:color w:val="000000"/>
          <w:sz w:val="32"/>
          <w:szCs w:val="27"/>
          <w:vertAlign w:val="superscript"/>
          <w:rtl/>
        </w:rPr>
        <w:t xml:space="preserve"> </w:t>
      </w:r>
      <w:r w:rsidR="00102383" w:rsidRPr="00B575F2">
        <w:rPr>
          <w:rFonts w:ascii="mylotus" w:hAnsi="mylotus" w:cs="Arabic11 BT"/>
          <w:color w:val="000000"/>
          <w:sz w:val="32"/>
          <w:szCs w:val="27"/>
          <w:vertAlign w:val="superscript"/>
          <w:rtl/>
        </w:rPr>
        <w:t>(</w:t>
      </w:r>
      <w:r w:rsidR="00102383" w:rsidRPr="00B575F2">
        <w:rPr>
          <w:rFonts w:ascii="mylotus" w:hAnsi="mylotus" w:cs="Arabic11 BT"/>
          <w:color w:val="000000"/>
          <w:sz w:val="32"/>
          <w:szCs w:val="27"/>
          <w:vertAlign w:val="superscript"/>
          <w:rtl/>
        </w:rPr>
        <w:footnoteReference w:id="77"/>
      </w:r>
      <w:r w:rsidR="00102383"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w:t>
      </w:r>
    </w:p>
    <w:p w:rsidR="00497970" w:rsidRPr="00B575F2" w:rsidRDefault="00497970" w:rsidP="003900F3">
      <w:pPr>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ولكن الإمامية يقولون ليس كذلك، بل أئمتنا حجج الله، ولذا ينادون في آذانهم ومساجدهم أشهد أن علياً وأبناءه المعصومين حجج الله</w:t>
      </w:r>
      <w:r w:rsidR="00102383" w:rsidRPr="00B575F2">
        <w:rPr>
          <w:rFonts w:ascii="mylotus" w:hAnsi="mylotus" w:cs="Arabic11 BT"/>
          <w:color w:val="000000"/>
          <w:sz w:val="32"/>
          <w:szCs w:val="27"/>
          <w:vertAlign w:val="superscript"/>
          <w:rtl/>
        </w:rPr>
        <w:t>(</w:t>
      </w:r>
      <w:r w:rsidR="00102383" w:rsidRPr="00B575F2">
        <w:rPr>
          <w:rFonts w:ascii="mylotus" w:hAnsi="mylotus" w:cs="Arabic11 BT"/>
          <w:color w:val="000000"/>
          <w:sz w:val="32"/>
          <w:szCs w:val="27"/>
          <w:vertAlign w:val="superscript"/>
          <w:rtl/>
        </w:rPr>
        <w:footnoteReference w:id="78"/>
      </w:r>
      <w:r w:rsidR="00102383"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w:t>
      </w:r>
    </w:p>
    <w:p w:rsidR="00497970" w:rsidRPr="00B575F2" w:rsidRDefault="00497970" w:rsidP="003900F3">
      <w:pPr>
        <w:spacing w:line="216" w:lineRule="auto"/>
        <w:ind w:firstLine="397"/>
        <w:jc w:val="both"/>
        <w:rPr>
          <w:rFonts w:ascii="mylotus" w:hAnsi="mylotus" w:cs="mylotus" w:hint="cs"/>
          <w:color w:val="000000"/>
          <w:sz w:val="32"/>
          <w:szCs w:val="27"/>
          <w:rtl/>
        </w:rPr>
      </w:pPr>
      <w:r w:rsidRPr="00B575F2">
        <w:rPr>
          <w:rFonts w:ascii="mylotus" w:hAnsi="mylotus" w:cs="mylotus"/>
          <w:color w:val="000000"/>
          <w:sz w:val="32"/>
          <w:szCs w:val="27"/>
          <w:rtl/>
        </w:rPr>
        <w:t>فكلامهم ضد كلام الله وضد كلمات العترة، ونقول لهم: هل حجية شخص في دين الله تكون بجعلٍ من الله أو بادعاء الغلاة؟ في أي موضع قال الله: فلان حجة الله، غير رواة الغلاة؟</w:t>
      </w:r>
    </w:p>
    <w:p w:rsidR="00497970" w:rsidRPr="00B575F2" w:rsidRDefault="00497970" w:rsidP="003900F3">
      <w:pPr>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و</w:t>
      </w:r>
      <w:r w:rsidRPr="00B575F2">
        <w:rPr>
          <w:rFonts w:ascii="mylotus" w:hAnsi="mylotus" w:cs="mylotus" w:hint="cs"/>
          <w:color w:val="000000"/>
          <w:sz w:val="32"/>
          <w:szCs w:val="27"/>
          <w:rtl/>
        </w:rPr>
        <w:t>أيضاً نسأل</w:t>
      </w:r>
      <w:r w:rsidR="00A56378" w:rsidRPr="00B575F2">
        <w:rPr>
          <w:rFonts w:ascii="mylotus" w:hAnsi="mylotus" w:cs="mylotus" w:hint="cs"/>
          <w:color w:val="000000"/>
          <w:sz w:val="32"/>
          <w:szCs w:val="27"/>
          <w:rtl/>
        </w:rPr>
        <w:t>كم</w:t>
      </w:r>
      <w:r w:rsidRPr="00B575F2">
        <w:rPr>
          <w:rFonts w:ascii="mylotus" w:hAnsi="mylotus" w:cs="mylotus" w:hint="cs"/>
          <w:color w:val="000000"/>
          <w:sz w:val="32"/>
          <w:szCs w:val="27"/>
          <w:rtl/>
        </w:rPr>
        <w:t xml:space="preserve"> </w:t>
      </w:r>
      <w:r w:rsidRPr="00B575F2">
        <w:rPr>
          <w:rFonts w:ascii="mylotus" w:hAnsi="mylotus" w:cs="mylotus"/>
          <w:color w:val="000000"/>
          <w:sz w:val="32"/>
          <w:szCs w:val="27"/>
          <w:rtl/>
        </w:rPr>
        <w:t>هل يكون علم الله عين ذاته أم يكون علمه تعالى في خزينة عبده؟</w:t>
      </w:r>
    </w:p>
    <w:p w:rsidR="00497970" w:rsidRPr="00B575F2" w:rsidRDefault="00497970" w:rsidP="003900F3">
      <w:pPr>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فما معنى قول إمام الغلاة نحن خزنة علم الله؟!</w:t>
      </w:r>
    </w:p>
    <w:p w:rsidR="00497970" w:rsidRPr="00B575F2" w:rsidRDefault="00497970" w:rsidP="003900F3">
      <w:pPr>
        <w:widowControl w:val="0"/>
        <w:spacing w:line="216" w:lineRule="auto"/>
        <w:ind w:firstLine="397"/>
        <w:jc w:val="both"/>
        <w:rPr>
          <w:rFonts w:ascii="mylotus" w:hAnsi="mylotus" w:cs="mylotus" w:hint="cs"/>
          <w:color w:val="000000"/>
          <w:sz w:val="32"/>
          <w:szCs w:val="27"/>
          <w:rtl/>
        </w:rPr>
      </w:pPr>
      <w:r w:rsidRPr="00B575F2">
        <w:rPr>
          <w:rFonts w:ascii="mylotus" w:hAnsi="mylotus" w:cs="mylotus"/>
          <w:color w:val="000000"/>
          <w:sz w:val="32"/>
          <w:szCs w:val="27"/>
          <w:rtl/>
        </w:rPr>
        <w:t xml:space="preserve">وفي الكافي في باب أن الأئمة نور الله عن الباقر عليه السلام  وقد سأله أبو خالد الكابلي عن قول الله تعالى في سورة التغابن </w:t>
      </w:r>
      <w:r w:rsidRPr="00B575F2">
        <w:rPr>
          <w:rFonts w:ascii="mylotus" w:hAnsi="mylotus" w:cs="mylotus" w:hint="cs"/>
          <w:color w:val="000000"/>
          <w:sz w:val="32"/>
          <w:szCs w:val="27"/>
          <w:rtl/>
        </w:rPr>
        <w:t>(آية8):</w:t>
      </w:r>
      <w:r w:rsidRPr="00B575F2">
        <w:rPr>
          <w:rFonts w:ascii="mylotus" w:hAnsi="mylotus" w:cs="mylotus"/>
          <w:color w:val="000000"/>
          <w:sz w:val="32"/>
          <w:szCs w:val="27"/>
          <w:rtl/>
        </w:rPr>
        <w:t xml:space="preserve"> </w:t>
      </w:r>
      <w:r w:rsidR="00384C0F" w:rsidRPr="00B575F2">
        <w:rPr>
          <w:rFonts w:ascii="KFGQPC Uthman Taha Naskh" w:cs="KFGQPC Uthman Taha Naskh" w:hint="cs"/>
          <w:rtl/>
        </w:rPr>
        <w:t>﴿</w:t>
      </w:r>
      <w:r w:rsidRPr="00B575F2">
        <w:rPr>
          <w:rFonts w:ascii="KFGQPC Uthmanic Script HAFS" w:hAnsi="KFGQPC Uthmanic Script HAFS" w:cs="KFGQPC Uthmanic Script HAFS" w:hint="eastAsia"/>
          <w:color w:val="000000"/>
          <w:rtl/>
        </w:rPr>
        <w:t>فَ‍</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َامِنُواْ</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بِ</w:t>
      </w:r>
      <w:r w:rsidRPr="00B575F2">
        <w:rPr>
          <w:rFonts w:ascii="KFGQPC Uthmanic Script HAFS" w:hAnsi="KFGQPC Uthmanic Script HAFS" w:cs="KFGQPC Uthmanic Script HAFS" w:hint="cs"/>
          <w:color w:val="000000"/>
          <w:rtl/>
        </w:rPr>
        <w:t>ٱ</w:t>
      </w:r>
      <w:r w:rsidRPr="00B575F2">
        <w:rPr>
          <w:rFonts w:ascii="KFGQPC Uthmanic Script HAFS" w:hAnsi="KFGQPC Uthmanic Script HAFS" w:cs="KFGQPC Uthmanic Script HAFS" w:hint="eastAsia"/>
          <w:color w:val="000000"/>
          <w:rtl/>
        </w:rPr>
        <w:t>للَّهِ</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وَرَسُولِهِ</w:t>
      </w:r>
      <w:r w:rsidRPr="00B575F2">
        <w:rPr>
          <w:rFonts w:ascii="KFGQPC Uthmanic Script HAFS" w:hAnsi="KFGQPC Uthmanic Script HAFS" w:cs="KFGQPC Uthmanic Script HAFS" w:hint="cs"/>
          <w:color w:val="000000"/>
          <w:rtl/>
        </w:rPr>
        <w:t>ۦ</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وَ</w:t>
      </w:r>
      <w:r w:rsidRPr="00B575F2">
        <w:rPr>
          <w:rFonts w:ascii="KFGQPC Uthmanic Script HAFS" w:hAnsi="KFGQPC Uthmanic Script HAFS" w:cs="KFGQPC Uthmanic Script HAFS" w:hint="cs"/>
          <w:color w:val="000000"/>
          <w:rtl/>
        </w:rPr>
        <w:t>ٱ</w:t>
      </w:r>
      <w:r w:rsidRPr="00B575F2">
        <w:rPr>
          <w:rFonts w:ascii="KFGQPC Uthmanic Script HAFS" w:hAnsi="KFGQPC Uthmanic Script HAFS" w:cs="KFGQPC Uthmanic Script HAFS" w:hint="eastAsia"/>
          <w:color w:val="000000"/>
          <w:rtl/>
        </w:rPr>
        <w:t>لنُّورِ</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cs"/>
          <w:color w:val="000000"/>
          <w:rtl/>
        </w:rPr>
        <w:t>ٱ</w:t>
      </w:r>
      <w:r w:rsidRPr="00B575F2">
        <w:rPr>
          <w:rFonts w:ascii="KFGQPC Uthmanic Script HAFS" w:hAnsi="KFGQPC Uthmanic Script HAFS" w:cs="KFGQPC Uthmanic Script HAFS" w:hint="eastAsia"/>
          <w:color w:val="000000"/>
          <w:rtl/>
        </w:rPr>
        <w:t>لَّذِي</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أَنزَل</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نَا</w:t>
      </w:r>
      <w:r w:rsidRPr="00B575F2">
        <w:rPr>
          <w:rFonts w:ascii="KFGQPC Uthmanic Script HAFS" w:hAnsi="KFGQPC Uthmanic Script HAFS" w:cs="KFGQPC Uthmanic Script HAFS" w:hint="cs"/>
          <w:color w:val="000000"/>
          <w:rtl/>
        </w:rPr>
        <w:t>ۚ</w:t>
      </w:r>
      <w:r w:rsidR="00B50D34" w:rsidRPr="00B50D34">
        <w:rPr>
          <w:rFonts w:ascii="KFGQPC Uthmanic Script HAFS" w:cs="KFGQPC Uthman Taha Naskh"/>
          <w:rtl/>
        </w:rPr>
        <w:t>﴾</w:t>
      </w:r>
      <w:r w:rsidRPr="00B575F2">
        <w:rPr>
          <w:rFonts w:ascii="KFGQPC Uthman Taha Naskh" w:cs="KFGQPC Uthman Taha Naskh"/>
          <w:rtl/>
        </w:rPr>
        <w:t xml:space="preserve"> </w:t>
      </w:r>
      <w:r w:rsidRPr="00B575F2">
        <w:rPr>
          <w:rFonts w:ascii="mylotus" w:hAnsi="mylotus" w:cs="mylotus"/>
          <w:color w:val="000000"/>
          <w:sz w:val="32"/>
          <w:szCs w:val="27"/>
          <w:rtl/>
        </w:rPr>
        <w:t>فقال: (</w:t>
      </w:r>
      <w:r w:rsidRPr="00B575F2">
        <w:rPr>
          <w:rFonts w:ascii="mylotus" w:hAnsi="mylotus" w:cs="KFGQPC Uthman Taha Naskh"/>
          <w:color w:val="000000"/>
          <w:sz w:val="32"/>
          <w:szCs w:val="27"/>
          <w:rtl/>
        </w:rPr>
        <w:t>يا أبا خالد النور</w:t>
      </w:r>
      <w:r w:rsidR="00727579" w:rsidRPr="00B575F2">
        <w:rPr>
          <w:rFonts w:ascii="mylotus" w:hAnsi="mylotus" w:cs="KFGQPC Uthman Taha Naskh"/>
          <w:color w:val="000000"/>
          <w:sz w:val="32"/>
          <w:szCs w:val="27"/>
          <w:rtl/>
        </w:rPr>
        <w:t xml:space="preserve"> و</w:t>
      </w:r>
      <w:r w:rsidRPr="00B575F2">
        <w:rPr>
          <w:rFonts w:ascii="mylotus" w:hAnsi="mylotus" w:cs="KFGQPC Uthman Taha Naskh"/>
          <w:color w:val="000000"/>
          <w:sz w:val="32"/>
          <w:szCs w:val="27"/>
          <w:rtl/>
        </w:rPr>
        <w:t>الله الأئمة</w:t>
      </w:r>
      <w:r w:rsidRPr="00B575F2">
        <w:rPr>
          <w:rFonts w:ascii="mylotus" w:hAnsi="mylotus" w:cs="mylotus"/>
          <w:color w:val="000000"/>
          <w:sz w:val="32"/>
          <w:szCs w:val="27"/>
          <w:rtl/>
        </w:rPr>
        <w:t>)</w:t>
      </w:r>
      <w:r w:rsidRPr="00B575F2">
        <w:rPr>
          <w:rFonts w:ascii="mylotus" w:hAnsi="mylotus" w:cs="Arabic11 BT"/>
          <w:color w:val="000000"/>
          <w:sz w:val="32"/>
          <w:szCs w:val="27"/>
          <w:vertAlign w:val="superscript"/>
          <w:rtl/>
        </w:rPr>
        <w:t>(</w:t>
      </w:r>
      <w:r w:rsidRPr="00B575F2">
        <w:rPr>
          <w:rFonts w:ascii="mylotus" w:hAnsi="mylotus" w:cs="Arabic11 BT"/>
          <w:color w:val="000000"/>
          <w:sz w:val="32"/>
          <w:szCs w:val="27"/>
          <w:vertAlign w:val="superscript"/>
          <w:rtl/>
        </w:rPr>
        <w:footnoteReference w:id="79"/>
      </w:r>
      <w:r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w:t>
      </w:r>
    </w:p>
    <w:p w:rsidR="00497970" w:rsidRPr="00B575F2" w:rsidRDefault="00E757EB" w:rsidP="003900F3">
      <w:pPr>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و</w:t>
      </w:r>
      <w:r w:rsidR="00497970" w:rsidRPr="00B575F2">
        <w:rPr>
          <w:rFonts w:ascii="mylotus" w:hAnsi="mylotus" w:cs="mylotus"/>
          <w:color w:val="000000"/>
          <w:sz w:val="32"/>
          <w:szCs w:val="27"/>
          <w:rtl/>
        </w:rPr>
        <w:t xml:space="preserve">عن الصادق عليه السلام  في </w:t>
      </w:r>
      <w:r w:rsidR="00497970" w:rsidRPr="00B575F2">
        <w:rPr>
          <w:rFonts w:ascii="mylotus" w:hAnsi="mylotus" w:cs="mylotus" w:hint="cs"/>
          <w:color w:val="000000"/>
          <w:sz w:val="32"/>
          <w:szCs w:val="27"/>
          <w:rtl/>
        </w:rPr>
        <w:t xml:space="preserve">(آية 157) </w:t>
      </w:r>
      <w:r w:rsidR="00497970" w:rsidRPr="00B575F2">
        <w:rPr>
          <w:rFonts w:ascii="mylotus" w:hAnsi="mylotus" w:cs="mylotus"/>
          <w:color w:val="000000"/>
          <w:sz w:val="32"/>
          <w:szCs w:val="27"/>
          <w:rtl/>
        </w:rPr>
        <w:t xml:space="preserve">سورة الأعراف </w:t>
      </w:r>
      <w:r w:rsidR="00384C0F" w:rsidRPr="00B575F2">
        <w:rPr>
          <w:rFonts w:ascii="KFGQPC Uthman Taha Naskh" w:cs="KFGQPC Uthman Taha Naskh" w:hint="cs"/>
          <w:rtl/>
        </w:rPr>
        <w:t>﴿</w:t>
      </w:r>
      <w:r w:rsidR="00497970" w:rsidRPr="00B575F2">
        <w:rPr>
          <w:rFonts w:ascii="KFGQPC Uthmanic Script HAFS" w:hAnsi="KFGQPC Uthmanic Script HAFS" w:cs="KFGQPC Uthmanic Script HAFS" w:hint="cs"/>
          <w:color w:val="000000"/>
          <w:rtl/>
        </w:rPr>
        <w:t>ٱ</w:t>
      </w:r>
      <w:r w:rsidR="00497970" w:rsidRPr="00B575F2">
        <w:rPr>
          <w:rFonts w:ascii="KFGQPC Uthmanic Script HAFS" w:hAnsi="KFGQPC Uthmanic Script HAFS" w:cs="KFGQPC Uthmanic Script HAFS" w:hint="eastAsia"/>
          <w:color w:val="000000"/>
          <w:rtl/>
        </w:rPr>
        <w:t>لَّذِينَ</w:t>
      </w:r>
      <w:r w:rsidR="00497970" w:rsidRPr="00B575F2">
        <w:rPr>
          <w:rFonts w:ascii="KFGQPC Uthmanic Script HAFS" w:hAnsi="KFGQPC Uthmanic Script HAFS" w:cs="KFGQPC Uthmanic Script HAFS"/>
          <w:color w:val="000000"/>
          <w:rtl/>
        </w:rPr>
        <w:t xml:space="preserve"> </w:t>
      </w:r>
      <w:r w:rsidR="00497970" w:rsidRPr="00B575F2">
        <w:rPr>
          <w:rFonts w:ascii="KFGQPC Uthmanic Script HAFS" w:hAnsi="KFGQPC Uthmanic Script HAFS" w:cs="KFGQPC Uthmanic Script HAFS" w:hint="eastAsia"/>
          <w:color w:val="000000"/>
          <w:rtl/>
        </w:rPr>
        <w:t>يَتَّبِعُونَ</w:t>
      </w:r>
      <w:r w:rsidR="00497970" w:rsidRPr="00B575F2">
        <w:rPr>
          <w:rFonts w:ascii="KFGQPC Uthmanic Script HAFS" w:hAnsi="KFGQPC Uthmanic Script HAFS" w:cs="KFGQPC Uthmanic Script HAFS"/>
          <w:color w:val="000000"/>
          <w:rtl/>
        </w:rPr>
        <w:t xml:space="preserve"> </w:t>
      </w:r>
      <w:r w:rsidR="00497970" w:rsidRPr="00B575F2">
        <w:rPr>
          <w:rFonts w:ascii="KFGQPC Uthmanic Script HAFS" w:hAnsi="KFGQPC Uthmanic Script HAFS" w:cs="KFGQPC Uthmanic Script HAFS" w:hint="cs"/>
          <w:color w:val="000000"/>
          <w:rtl/>
        </w:rPr>
        <w:t>ٱ</w:t>
      </w:r>
      <w:r w:rsidR="00497970" w:rsidRPr="00B575F2">
        <w:rPr>
          <w:rFonts w:ascii="KFGQPC Uthmanic Script HAFS" w:hAnsi="KFGQPC Uthmanic Script HAFS" w:cs="KFGQPC Uthmanic Script HAFS" w:hint="eastAsia"/>
          <w:color w:val="000000"/>
          <w:rtl/>
        </w:rPr>
        <w:t>لرَّسُولَ</w:t>
      </w:r>
      <w:r w:rsidR="00497970" w:rsidRPr="00B575F2">
        <w:rPr>
          <w:rFonts w:ascii="KFGQPC Uthmanic Script HAFS" w:hAnsi="KFGQPC Uthmanic Script HAFS" w:cs="KFGQPC Uthmanic Script HAFS"/>
          <w:color w:val="000000"/>
          <w:rtl/>
        </w:rPr>
        <w:t xml:space="preserve"> </w:t>
      </w:r>
      <w:r w:rsidR="00497970" w:rsidRPr="00B575F2">
        <w:rPr>
          <w:rFonts w:ascii="KFGQPC Uthmanic Script HAFS" w:hAnsi="KFGQPC Uthmanic Script HAFS" w:cs="KFGQPC Uthmanic Script HAFS" w:hint="cs"/>
          <w:color w:val="000000"/>
          <w:rtl/>
        </w:rPr>
        <w:t>ٱ</w:t>
      </w:r>
      <w:r w:rsidR="00497970" w:rsidRPr="00B575F2">
        <w:rPr>
          <w:rFonts w:ascii="KFGQPC Uthmanic Script HAFS" w:hAnsi="KFGQPC Uthmanic Script HAFS" w:cs="KFGQPC Uthmanic Script HAFS" w:hint="eastAsia"/>
          <w:color w:val="000000"/>
          <w:rtl/>
        </w:rPr>
        <w:t>لنَّبِيَّ</w:t>
      </w:r>
      <w:r w:rsidR="00497970" w:rsidRPr="00B575F2">
        <w:rPr>
          <w:rFonts w:ascii="KFGQPC Uthmanic Script HAFS" w:hAnsi="KFGQPC Uthmanic Script HAFS" w:cs="KFGQPC Uthmanic Script HAFS"/>
          <w:color w:val="000000"/>
          <w:rtl/>
        </w:rPr>
        <w:t xml:space="preserve"> </w:t>
      </w:r>
      <w:r w:rsidR="00497970" w:rsidRPr="00B575F2">
        <w:rPr>
          <w:rFonts w:ascii="KFGQPC Uthmanic Script HAFS" w:hAnsi="KFGQPC Uthmanic Script HAFS" w:cs="KFGQPC Uthmanic Script HAFS" w:hint="cs"/>
          <w:color w:val="000000"/>
          <w:rtl/>
        </w:rPr>
        <w:t>ٱ</w:t>
      </w:r>
      <w:r w:rsidR="00497970" w:rsidRPr="00B575F2">
        <w:rPr>
          <w:rFonts w:ascii="KFGQPC Uthmanic Script HAFS" w:hAnsi="KFGQPC Uthmanic Script HAFS" w:cs="KFGQPC Uthmanic Script HAFS" w:hint="eastAsia"/>
          <w:color w:val="000000"/>
          <w:rtl/>
        </w:rPr>
        <w:t>ل</w:t>
      </w:r>
      <w:r w:rsidR="00497970" w:rsidRPr="00B575F2">
        <w:rPr>
          <w:rFonts w:ascii="KFGQPC Uthmanic Script HAFS" w:hAnsi="KFGQPC Uthmanic Script HAFS" w:cs="KFGQPC Uthmanic Script HAFS" w:hint="cs"/>
          <w:color w:val="000000"/>
          <w:rtl/>
        </w:rPr>
        <w:t>ۡ</w:t>
      </w:r>
      <w:r w:rsidR="00497970" w:rsidRPr="00B575F2">
        <w:rPr>
          <w:rFonts w:ascii="KFGQPC Uthmanic Script HAFS" w:hAnsi="KFGQPC Uthmanic Script HAFS" w:cs="KFGQPC Uthmanic Script HAFS" w:hint="eastAsia"/>
          <w:color w:val="000000"/>
          <w:rtl/>
        </w:rPr>
        <w:t>أُمِّيَّ</w:t>
      </w:r>
      <w:r w:rsidR="00497970" w:rsidRPr="00B575F2">
        <w:rPr>
          <w:rFonts w:ascii="KFGQPC Uthman Taha Naskh" w:cs="KFGQPC Uthman Taha Naskh" w:hint="cs"/>
          <w:rtl/>
        </w:rPr>
        <w:t>﴾</w:t>
      </w:r>
      <w:r w:rsidR="00497970" w:rsidRPr="00B575F2">
        <w:rPr>
          <w:rFonts w:ascii="KFGQPC Uthman Taha Naskh" w:cs="KFGQPC Uthman Taha Naskh"/>
          <w:rtl/>
        </w:rPr>
        <w:t xml:space="preserve"> </w:t>
      </w:r>
      <w:r w:rsidR="00497970" w:rsidRPr="00B575F2">
        <w:rPr>
          <w:rFonts w:ascii="mylotus" w:hAnsi="mylotus" w:cs="mylotus"/>
          <w:color w:val="000000"/>
          <w:sz w:val="32"/>
          <w:szCs w:val="27"/>
          <w:rtl/>
        </w:rPr>
        <w:t xml:space="preserve">إلى قوله </w:t>
      </w:r>
      <w:r w:rsidR="00384C0F" w:rsidRPr="00B575F2">
        <w:rPr>
          <w:rFonts w:ascii="KFGQPC Uthman Taha Naskh" w:cs="KFGQPC Uthman Taha Naskh" w:hint="cs"/>
          <w:rtl/>
        </w:rPr>
        <w:t>﴿</w:t>
      </w:r>
      <w:r w:rsidR="00497970" w:rsidRPr="00B575F2">
        <w:rPr>
          <w:rFonts w:ascii="KFGQPC Uthmanic Script HAFS" w:hAnsi="KFGQPC Uthmanic Script HAFS" w:cs="KFGQPC Uthmanic Script HAFS" w:hint="eastAsia"/>
          <w:color w:val="000000"/>
          <w:rtl/>
        </w:rPr>
        <w:t>وَ</w:t>
      </w:r>
      <w:r w:rsidR="00497970" w:rsidRPr="00B575F2">
        <w:rPr>
          <w:rFonts w:ascii="KFGQPC Uthmanic Script HAFS" w:hAnsi="KFGQPC Uthmanic Script HAFS" w:cs="KFGQPC Uthmanic Script HAFS" w:hint="cs"/>
          <w:color w:val="000000"/>
          <w:rtl/>
        </w:rPr>
        <w:t>ٱ</w:t>
      </w:r>
      <w:r w:rsidR="00497970" w:rsidRPr="00B575F2">
        <w:rPr>
          <w:rFonts w:ascii="KFGQPC Uthmanic Script HAFS" w:hAnsi="KFGQPC Uthmanic Script HAFS" w:cs="KFGQPC Uthmanic Script HAFS" w:hint="eastAsia"/>
          <w:color w:val="000000"/>
          <w:rtl/>
        </w:rPr>
        <w:t>تَّبَعُواْ</w:t>
      </w:r>
      <w:r w:rsidR="00497970" w:rsidRPr="00B575F2">
        <w:rPr>
          <w:rFonts w:ascii="KFGQPC Uthmanic Script HAFS" w:hAnsi="KFGQPC Uthmanic Script HAFS" w:cs="KFGQPC Uthmanic Script HAFS"/>
          <w:color w:val="000000"/>
          <w:rtl/>
        </w:rPr>
        <w:t xml:space="preserve"> </w:t>
      </w:r>
      <w:r w:rsidR="00497970" w:rsidRPr="00B575F2">
        <w:rPr>
          <w:rFonts w:ascii="KFGQPC Uthmanic Script HAFS" w:hAnsi="KFGQPC Uthmanic Script HAFS" w:cs="KFGQPC Uthmanic Script HAFS" w:hint="cs"/>
          <w:color w:val="000000"/>
          <w:rtl/>
        </w:rPr>
        <w:t>ٱ</w:t>
      </w:r>
      <w:r w:rsidR="00497970" w:rsidRPr="00B575F2">
        <w:rPr>
          <w:rFonts w:ascii="KFGQPC Uthmanic Script HAFS" w:hAnsi="KFGQPC Uthmanic Script HAFS" w:cs="KFGQPC Uthmanic Script HAFS" w:hint="eastAsia"/>
          <w:color w:val="000000"/>
          <w:rtl/>
        </w:rPr>
        <w:t>لنُّورَ</w:t>
      </w:r>
      <w:r w:rsidR="00497970" w:rsidRPr="00B575F2">
        <w:rPr>
          <w:rFonts w:ascii="KFGQPC Uthmanic Script HAFS" w:hAnsi="KFGQPC Uthmanic Script HAFS" w:cs="KFGQPC Uthmanic Script HAFS"/>
          <w:color w:val="000000"/>
          <w:rtl/>
        </w:rPr>
        <w:t xml:space="preserve"> </w:t>
      </w:r>
      <w:r w:rsidR="00497970" w:rsidRPr="00B575F2">
        <w:rPr>
          <w:rFonts w:ascii="KFGQPC Uthmanic Script HAFS" w:hAnsi="KFGQPC Uthmanic Script HAFS" w:cs="KFGQPC Uthmanic Script HAFS" w:hint="cs"/>
          <w:color w:val="000000"/>
          <w:rtl/>
        </w:rPr>
        <w:t>ٱ</w:t>
      </w:r>
      <w:r w:rsidR="00497970" w:rsidRPr="00B575F2">
        <w:rPr>
          <w:rFonts w:ascii="KFGQPC Uthmanic Script HAFS" w:hAnsi="KFGQPC Uthmanic Script HAFS" w:cs="KFGQPC Uthmanic Script HAFS" w:hint="eastAsia"/>
          <w:color w:val="000000"/>
          <w:rtl/>
        </w:rPr>
        <w:t>لَّذِي</w:t>
      </w:r>
      <w:r w:rsidR="00497970" w:rsidRPr="00B575F2">
        <w:rPr>
          <w:rFonts w:ascii="KFGQPC Uthmanic Script HAFS" w:hAnsi="KFGQPC Uthmanic Script HAFS" w:cs="KFGQPC Uthmanic Script HAFS" w:hint="cs"/>
          <w:color w:val="000000"/>
          <w:rtl/>
        </w:rPr>
        <w:t>ٓ</w:t>
      </w:r>
      <w:r w:rsidR="00497970" w:rsidRPr="00B575F2">
        <w:rPr>
          <w:rFonts w:ascii="KFGQPC Uthmanic Script HAFS" w:hAnsi="KFGQPC Uthmanic Script HAFS" w:cs="KFGQPC Uthmanic Script HAFS"/>
          <w:color w:val="000000"/>
          <w:rtl/>
        </w:rPr>
        <w:t xml:space="preserve"> </w:t>
      </w:r>
      <w:r w:rsidR="00497970" w:rsidRPr="00B575F2">
        <w:rPr>
          <w:rFonts w:ascii="KFGQPC Uthmanic Script HAFS" w:hAnsi="KFGQPC Uthmanic Script HAFS" w:cs="KFGQPC Uthmanic Script HAFS" w:hint="eastAsia"/>
          <w:color w:val="000000"/>
          <w:rtl/>
        </w:rPr>
        <w:t>أُنزِلَ</w:t>
      </w:r>
      <w:r w:rsidR="00497970" w:rsidRPr="00B575F2">
        <w:rPr>
          <w:rFonts w:ascii="KFGQPC Uthmanic Script HAFS" w:hAnsi="KFGQPC Uthmanic Script HAFS" w:cs="KFGQPC Uthmanic Script HAFS"/>
          <w:color w:val="000000"/>
          <w:rtl/>
        </w:rPr>
        <w:t xml:space="preserve"> </w:t>
      </w:r>
      <w:r w:rsidR="00497970" w:rsidRPr="00B575F2">
        <w:rPr>
          <w:rFonts w:ascii="KFGQPC Uthmanic Script HAFS" w:hAnsi="KFGQPC Uthmanic Script HAFS" w:cs="KFGQPC Uthmanic Script HAFS" w:hint="eastAsia"/>
          <w:color w:val="000000"/>
          <w:rtl/>
        </w:rPr>
        <w:t>مَعَهُ</w:t>
      </w:r>
      <w:r w:rsidR="00497970" w:rsidRPr="00B575F2">
        <w:rPr>
          <w:rFonts w:ascii="KFGQPC Uthmanic Script HAFS" w:hAnsi="KFGQPC Uthmanic Script HAFS" w:cs="KFGQPC Uthmanic Script HAFS" w:hint="cs"/>
          <w:color w:val="000000"/>
          <w:rtl/>
        </w:rPr>
        <w:t>ۥٓ</w:t>
      </w:r>
      <w:r w:rsidR="00497970" w:rsidRPr="00B575F2">
        <w:rPr>
          <w:rFonts w:ascii="KFGQPC Uthman Taha Naskh" w:cs="KFGQPC Uthman Taha Naskh" w:hint="cs"/>
          <w:rtl/>
        </w:rPr>
        <w:t>﴾</w:t>
      </w:r>
      <w:r w:rsidR="00497970" w:rsidRPr="00B575F2">
        <w:rPr>
          <w:rFonts w:ascii="mylotus" w:hAnsi="mylotus" w:cs="mylotus" w:hint="cs"/>
          <w:color w:val="000000"/>
          <w:sz w:val="32"/>
          <w:szCs w:val="27"/>
          <w:rtl/>
        </w:rPr>
        <w:t xml:space="preserve">، </w:t>
      </w:r>
      <w:r w:rsidR="00497970" w:rsidRPr="00B575F2">
        <w:rPr>
          <w:rFonts w:ascii="mylotus" w:hAnsi="mylotus" w:cs="mylotus"/>
          <w:color w:val="000000"/>
          <w:sz w:val="32"/>
          <w:szCs w:val="27"/>
          <w:rtl/>
        </w:rPr>
        <w:t>قال: (</w:t>
      </w:r>
      <w:r w:rsidR="00497970" w:rsidRPr="00B575F2">
        <w:rPr>
          <w:rFonts w:ascii="mylotus" w:hAnsi="mylotus" w:cs="KFGQPC Uthman Taha Naskh"/>
          <w:color w:val="000000"/>
          <w:sz w:val="32"/>
          <w:szCs w:val="27"/>
          <w:rtl/>
        </w:rPr>
        <w:t>النور في هذا الموضع علي</w:t>
      </w:r>
      <w:r w:rsidR="00497970" w:rsidRPr="00B575F2">
        <w:rPr>
          <w:rFonts w:ascii="mylotus" w:hAnsi="mylotus" w:cs="KFGQPC Uthman Taha Naskh" w:hint="cs"/>
          <w:color w:val="000000"/>
          <w:sz w:val="32"/>
          <w:szCs w:val="27"/>
          <w:rtl/>
        </w:rPr>
        <w:t>ّ</w:t>
      </w:r>
      <w:r w:rsidR="00497970" w:rsidRPr="00B575F2">
        <w:rPr>
          <w:rFonts w:ascii="mylotus" w:hAnsi="mylotus" w:cs="KFGQPC Uthman Taha Naskh"/>
          <w:color w:val="000000"/>
          <w:sz w:val="32"/>
          <w:szCs w:val="27"/>
          <w:rtl/>
        </w:rPr>
        <w:t xml:space="preserve"> والأئمة</w:t>
      </w:r>
      <w:r w:rsidR="00497970" w:rsidRPr="00B575F2">
        <w:rPr>
          <w:rFonts w:ascii="mylotus" w:hAnsi="mylotus" w:cs="mylotus"/>
          <w:color w:val="000000"/>
          <w:sz w:val="32"/>
          <w:szCs w:val="27"/>
          <w:rtl/>
        </w:rPr>
        <w:t>)</w:t>
      </w:r>
      <w:r w:rsidR="00102383" w:rsidRPr="00B575F2">
        <w:rPr>
          <w:rFonts w:ascii="mylotus" w:hAnsi="mylotus" w:cs="Arabic11 BT"/>
          <w:color w:val="000000"/>
          <w:sz w:val="32"/>
          <w:szCs w:val="27"/>
          <w:vertAlign w:val="superscript"/>
          <w:rtl/>
        </w:rPr>
        <w:t>(</w:t>
      </w:r>
      <w:r w:rsidR="00102383" w:rsidRPr="00B575F2">
        <w:rPr>
          <w:rFonts w:ascii="mylotus" w:hAnsi="mylotus" w:cs="Arabic11 BT"/>
          <w:color w:val="000000"/>
          <w:sz w:val="32"/>
          <w:szCs w:val="27"/>
          <w:vertAlign w:val="superscript"/>
          <w:rtl/>
        </w:rPr>
        <w:footnoteReference w:id="80"/>
      </w:r>
      <w:r w:rsidR="00102383" w:rsidRPr="00B575F2">
        <w:rPr>
          <w:rFonts w:ascii="mylotus" w:hAnsi="mylotus" w:cs="Arabic11 BT"/>
          <w:color w:val="000000"/>
          <w:sz w:val="32"/>
          <w:szCs w:val="27"/>
          <w:vertAlign w:val="superscript"/>
          <w:rtl/>
        </w:rPr>
        <w:t>)</w:t>
      </w:r>
      <w:r w:rsidR="00497970" w:rsidRPr="00B575F2">
        <w:rPr>
          <w:rFonts w:ascii="mylotus" w:hAnsi="mylotus" w:cs="mylotus"/>
          <w:color w:val="000000"/>
          <w:sz w:val="32"/>
          <w:szCs w:val="27"/>
          <w:rtl/>
        </w:rPr>
        <w:t>.</w:t>
      </w:r>
    </w:p>
    <w:p w:rsidR="00497970" w:rsidRPr="00B575F2" w:rsidRDefault="00497970" w:rsidP="003900F3">
      <w:pPr>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أقول:</w:t>
      </w:r>
      <w:r w:rsidRPr="00B575F2">
        <w:rPr>
          <w:rFonts w:ascii="mylotus" w:hAnsi="mylotus" w:cs="mylotus" w:hint="cs"/>
          <w:color w:val="000000"/>
          <w:sz w:val="32"/>
          <w:szCs w:val="27"/>
          <w:rtl/>
        </w:rPr>
        <w:t xml:space="preserve"> </w:t>
      </w:r>
      <w:r w:rsidRPr="00B575F2">
        <w:rPr>
          <w:rFonts w:ascii="mylotus" w:hAnsi="mylotus" w:cs="mylotus"/>
          <w:color w:val="000000"/>
          <w:sz w:val="32"/>
          <w:szCs w:val="27"/>
          <w:rtl/>
        </w:rPr>
        <w:t xml:space="preserve">انظر إلى هذه التأويلات الباردة، هل تكون من إمام أهل البيت أم من </w:t>
      </w:r>
      <w:r w:rsidRPr="00B575F2">
        <w:rPr>
          <w:rFonts w:ascii="mylotus" w:hAnsi="mylotus" w:cs="mylotus" w:hint="cs"/>
          <w:color w:val="000000"/>
          <w:sz w:val="32"/>
          <w:szCs w:val="27"/>
          <w:rtl/>
        </w:rPr>
        <w:t>جعل</w:t>
      </w:r>
      <w:r w:rsidRPr="00B575F2">
        <w:rPr>
          <w:rFonts w:ascii="mylotus" w:hAnsi="mylotus" w:cs="mylotus"/>
          <w:color w:val="000000"/>
          <w:sz w:val="32"/>
          <w:szCs w:val="27"/>
          <w:rtl/>
        </w:rPr>
        <w:t xml:space="preserve"> روايات الإمامية؟</w:t>
      </w:r>
    </w:p>
    <w:p w:rsidR="00497970" w:rsidRPr="00B575F2" w:rsidRDefault="00497970" w:rsidP="000E6DBA">
      <w:pPr>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 xml:space="preserve">هل أنزل الله الكتاب أم لا، </w:t>
      </w:r>
      <w:r w:rsidRPr="00B575F2">
        <w:rPr>
          <w:rFonts w:ascii="mylotus" w:hAnsi="mylotus" w:cs="mylotus" w:hint="cs"/>
          <w:color w:val="000000"/>
          <w:sz w:val="32"/>
          <w:szCs w:val="27"/>
          <w:rtl/>
        </w:rPr>
        <w:t>[أم</w:t>
      </w:r>
      <w:r w:rsidRPr="00B575F2">
        <w:rPr>
          <w:rFonts w:ascii="mylotus" w:hAnsi="mylotus" w:cs="mylotus"/>
          <w:color w:val="000000"/>
          <w:sz w:val="32"/>
          <w:szCs w:val="27"/>
          <w:rtl/>
        </w:rPr>
        <w:t xml:space="preserve"> أنزل</w:t>
      </w:r>
      <w:r w:rsidRPr="00B575F2">
        <w:rPr>
          <w:rFonts w:ascii="mylotus" w:hAnsi="mylotus" w:cs="mylotus" w:hint="cs"/>
          <w:color w:val="000000"/>
          <w:sz w:val="32"/>
          <w:szCs w:val="27"/>
          <w:rtl/>
        </w:rPr>
        <w:t>]</w:t>
      </w:r>
      <w:r w:rsidR="00102383" w:rsidRPr="00B575F2">
        <w:rPr>
          <w:rFonts w:ascii="mylotus" w:hAnsi="mylotus" w:cs="Arabic11 BT"/>
          <w:color w:val="000000"/>
          <w:sz w:val="32"/>
          <w:szCs w:val="27"/>
          <w:vertAlign w:val="superscript"/>
          <w:rtl/>
        </w:rPr>
        <w:t>(</w:t>
      </w:r>
      <w:r w:rsidR="00102383" w:rsidRPr="00B575F2">
        <w:rPr>
          <w:rFonts w:ascii="mylotus" w:hAnsi="mylotus" w:cs="Arabic11 BT"/>
          <w:color w:val="000000"/>
          <w:sz w:val="32"/>
          <w:szCs w:val="27"/>
          <w:vertAlign w:val="superscript"/>
          <w:rtl/>
        </w:rPr>
        <w:footnoteReference w:id="81"/>
      </w:r>
      <w:r w:rsidR="00102383"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 xml:space="preserve"> علي</w:t>
      </w:r>
      <w:r w:rsidR="00E757EB" w:rsidRPr="00B575F2">
        <w:rPr>
          <w:rFonts w:ascii="mylotus" w:hAnsi="mylotus" w:cs="mylotus" w:hint="cs"/>
          <w:color w:val="000000"/>
          <w:sz w:val="32"/>
          <w:szCs w:val="27"/>
          <w:rtl/>
        </w:rPr>
        <w:t>ّ</w:t>
      </w:r>
      <w:r w:rsidR="000E6DBA" w:rsidRPr="00B575F2">
        <w:rPr>
          <w:rFonts w:ascii="mylotus" w:hAnsi="mylotus" w:cs="mylotus" w:hint="cs"/>
          <w:color w:val="000000"/>
          <w:sz w:val="32"/>
          <w:szCs w:val="27"/>
          <w:rtl/>
        </w:rPr>
        <w:t>ا</w:t>
      </w:r>
      <w:r w:rsidR="00E757EB" w:rsidRPr="00B575F2">
        <w:rPr>
          <w:rFonts w:ascii="mylotus" w:hAnsi="mylotus" w:cs="mylotus" w:hint="cs"/>
          <w:color w:val="000000"/>
          <w:sz w:val="32"/>
          <w:szCs w:val="27"/>
          <w:rtl/>
        </w:rPr>
        <w:t>ً</w:t>
      </w:r>
      <w:r w:rsidRPr="00B575F2">
        <w:rPr>
          <w:rFonts w:ascii="mylotus" w:hAnsi="mylotus" w:cs="mylotus"/>
          <w:color w:val="000000"/>
          <w:sz w:val="32"/>
          <w:szCs w:val="27"/>
          <w:rtl/>
        </w:rPr>
        <w:t xml:space="preserve"> وأولاده؟</w:t>
      </w:r>
      <w:r w:rsidR="00727579" w:rsidRPr="00B575F2">
        <w:rPr>
          <w:rFonts w:ascii="mylotus" w:hAnsi="mylotus" w:cs="mylotus"/>
          <w:color w:val="000000"/>
          <w:sz w:val="32"/>
          <w:szCs w:val="27"/>
          <w:rtl/>
        </w:rPr>
        <w:t xml:space="preserve"> و</w:t>
      </w:r>
      <w:r w:rsidRPr="00B575F2">
        <w:rPr>
          <w:rFonts w:ascii="mylotus" w:hAnsi="mylotus" w:cs="mylotus"/>
          <w:color w:val="000000"/>
          <w:sz w:val="32"/>
          <w:szCs w:val="27"/>
          <w:rtl/>
        </w:rPr>
        <w:t xml:space="preserve">الله تعالى يقول في سورة المائدة </w:t>
      </w:r>
      <w:r w:rsidRPr="00B575F2">
        <w:rPr>
          <w:rFonts w:ascii="mylotus" w:hAnsi="mylotus" w:cs="mylotus" w:hint="cs"/>
          <w:color w:val="000000"/>
          <w:sz w:val="32"/>
          <w:szCs w:val="27"/>
          <w:rtl/>
        </w:rPr>
        <w:t>(آية 15):</w:t>
      </w:r>
      <w:r w:rsidRPr="00B575F2">
        <w:rPr>
          <w:rFonts w:ascii="KFGQPC Uthman Taha Naskh" w:cs="KFGQPC Uthman Taha Naskh" w:hint="cs"/>
          <w:rtl/>
        </w:rPr>
        <w:t xml:space="preserve"> </w:t>
      </w:r>
      <w:r w:rsidR="00384C0F" w:rsidRPr="00B575F2">
        <w:rPr>
          <w:rFonts w:ascii="KFGQPC Uthman Taha Naskh" w:cs="KFGQPC Uthman Taha Naskh" w:hint="cs"/>
          <w:rtl/>
        </w:rPr>
        <w:t>﴿</w:t>
      </w:r>
      <w:r w:rsidRPr="00B575F2">
        <w:rPr>
          <w:rFonts w:ascii="KFGQPC Uthmanic Script HAFS" w:hAnsi="KFGQPC Uthmanic Script HAFS" w:cs="KFGQPC Uthmanic Script HAFS" w:hint="eastAsia"/>
          <w:color w:val="000000"/>
          <w:rtl/>
        </w:rPr>
        <w:t>قَد</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جَا</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ءَكُم</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مِّنَ</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cs"/>
          <w:color w:val="000000"/>
          <w:rtl/>
        </w:rPr>
        <w:t>ٱ</w:t>
      </w:r>
      <w:r w:rsidRPr="00B575F2">
        <w:rPr>
          <w:rFonts w:ascii="KFGQPC Uthmanic Script HAFS" w:hAnsi="KFGQPC Uthmanic Script HAFS" w:cs="KFGQPC Uthmanic Script HAFS" w:hint="eastAsia"/>
          <w:color w:val="000000"/>
          <w:rtl/>
        </w:rPr>
        <w:t>للَّهِ</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نُور</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وَكِتَ</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ب</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مُّبِين</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cs"/>
          <w:color w:val="000000"/>
          <w:rtl/>
        </w:rPr>
        <w:t>١٥</w:t>
      </w:r>
      <w:r w:rsidRPr="00B575F2">
        <w:rPr>
          <w:rFonts w:ascii="KFGQPC Uthman Taha Naskh" w:cs="KFGQPC Uthman Taha Naskh" w:hint="cs"/>
          <w:rtl/>
        </w:rPr>
        <w:t>﴾</w:t>
      </w:r>
      <w:r w:rsidR="00734A48" w:rsidRPr="00B575F2">
        <w:rPr>
          <w:rFonts w:ascii="KFGQPC Uthman Taha Naskh" w:cs="KFGQPC Uthman Taha Naskh" w:hint="cs"/>
          <w:rtl/>
        </w:rPr>
        <w:t>.</w:t>
      </w:r>
      <w:r w:rsidRPr="00B575F2">
        <w:rPr>
          <w:rFonts w:ascii="KFGQPC Uthman Taha Naskh" w:cs="KFGQPC Uthman Taha Naskh"/>
          <w:rtl/>
        </w:rPr>
        <w:t xml:space="preserve"> </w:t>
      </w:r>
    </w:p>
    <w:p w:rsidR="00497970" w:rsidRPr="00B575F2" w:rsidRDefault="00497970" w:rsidP="00CA5043">
      <w:pPr>
        <w:spacing w:line="216" w:lineRule="auto"/>
        <w:ind w:firstLine="397"/>
        <w:jc w:val="both"/>
        <w:rPr>
          <w:rFonts w:ascii="mylotus" w:hAnsi="mylotus" w:cs="mylotus" w:hint="cs"/>
          <w:color w:val="000000"/>
          <w:sz w:val="32"/>
          <w:szCs w:val="27"/>
          <w:rtl/>
        </w:rPr>
      </w:pPr>
      <w:r w:rsidRPr="00B575F2">
        <w:rPr>
          <w:rFonts w:ascii="mylotus" w:hAnsi="mylotus" w:cs="mylotus"/>
          <w:color w:val="000000"/>
          <w:sz w:val="32"/>
          <w:szCs w:val="27"/>
          <w:rtl/>
        </w:rPr>
        <w:t>أجدير بإمام من أئمة العترة أن لا يعلم أن الله أنزل الكتاب</w:t>
      </w:r>
      <w:r w:rsidR="00CA5043" w:rsidRPr="00B575F2">
        <w:rPr>
          <w:rFonts w:ascii="mylotus" w:hAnsi="mylotus" w:cs="mylotus" w:hint="cs"/>
          <w:color w:val="000000"/>
          <w:sz w:val="32"/>
          <w:szCs w:val="27"/>
          <w:rtl/>
        </w:rPr>
        <w:t>؟!</w:t>
      </w:r>
      <w:r w:rsidRPr="00B575F2">
        <w:rPr>
          <w:rFonts w:ascii="mylotus" w:hAnsi="mylotus" w:cs="mylotus"/>
          <w:color w:val="000000"/>
          <w:sz w:val="32"/>
          <w:szCs w:val="27"/>
          <w:rtl/>
        </w:rPr>
        <w:t xml:space="preserve"> وكتاب المراجعات يدعو الناس إلى هذه الخرافات المذهبية.</w:t>
      </w:r>
    </w:p>
    <w:p w:rsidR="00497970" w:rsidRPr="00B575F2" w:rsidRDefault="00497970" w:rsidP="003900F3">
      <w:pPr>
        <w:pStyle w:val="a0"/>
        <w:spacing w:line="216" w:lineRule="auto"/>
        <w:rPr>
          <w:rFonts w:cs="mylotus"/>
          <w:szCs w:val="27"/>
          <w:rtl/>
        </w:rPr>
      </w:pPr>
      <w:bookmarkStart w:id="54" w:name="_Toc376722240"/>
      <w:r w:rsidRPr="00B575F2">
        <w:rPr>
          <w:rFonts w:cs="mylotus"/>
          <w:szCs w:val="27"/>
          <w:rtl/>
        </w:rPr>
        <w:t>[</w:t>
      </w:r>
      <w:r w:rsidRPr="00B575F2">
        <w:rPr>
          <w:rtl/>
        </w:rPr>
        <w:t xml:space="preserve"> التأويلات الباطنية لآيات القرآن</w:t>
      </w:r>
      <w:r w:rsidRPr="00B575F2">
        <w:rPr>
          <w:rFonts w:cs="mylotus"/>
          <w:rtl/>
        </w:rPr>
        <w:t xml:space="preserve"> </w:t>
      </w:r>
      <w:r w:rsidRPr="00B575F2">
        <w:rPr>
          <w:rFonts w:cs="mylotus"/>
          <w:szCs w:val="27"/>
          <w:rtl/>
        </w:rPr>
        <w:t>]</w:t>
      </w:r>
      <w:bookmarkEnd w:id="54"/>
    </w:p>
    <w:p w:rsidR="00497970" w:rsidRPr="00B575F2" w:rsidRDefault="00497970" w:rsidP="003900F3">
      <w:pPr>
        <w:spacing w:line="216" w:lineRule="auto"/>
        <w:jc w:val="both"/>
        <w:rPr>
          <w:rFonts w:ascii="mylotus" w:hAnsi="mylotus" w:cs="mylotus"/>
          <w:color w:val="000000"/>
          <w:sz w:val="32"/>
          <w:szCs w:val="27"/>
          <w:rtl/>
        </w:rPr>
      </w:pPr>
      <w:r w:rsidRPr="00B575F2">
        <w:rPr>
          <w:rFonts w:ascii="mylotus" w:hAnsi="mylotus" w:cs="mylotus"/>
          <w:color w:val="000000"/>
          <w:sz w:val="32"/>
          <w:szCs w:val="27"/>
          <w:rtl/>
        </w:rPr>
        <w:t>وفي باب أن الآيات التي ذكرها الله في كتابه هم الأئمة،</w:t>
      </w:r>
      <w:r w:rsidRPr="00B575F2">
        <w:rPr>
          <w:rFonts w:ascii="mylotus" w:hAnsi="mylotus" w:cs="mylotus" w:hint="cs"/>
          <w:color w:val="000000"/>
          <w:sz w:val="32"/>
          <w:szCs w:val="27"/>
          <w:rtl/>
        </w:rPr>
        <w:t xml:space="preserve"> </w:t>
      </w:r>
      <w:r w:rsidRPr="00B575F2">
        <w:rPr>
          <w:rFonts w:ascii="mylotus" w:hAnsi="mylotus" w:cs="mylotus"/>
          <w:color w:val="000000"/>
          <w:sz w:val="32"/>
          <w:szCs w:val="27"/>
          <w:rtl/>
        </w:rPr>
        <w:t xml:space="preserve">عن الباقر عليه السلام  في </w:t>
      </w:r>
      <w:r w:rsidRPr="00B575F2">
        <w:rPr>
          <w:rFonts w:ascii="mylotus" w:hAnsi="mylotus" w:cs="mylotus" w:hint="cs"/>
          <w:color w:val="000000"/>
          <w:sz w:val="32"/>
          <w:szCs w:val="27"/>
          <w:rtl/>
        </w:rPr>
        <w:t xml:space="preserve">(آية 42) </w:t>
      </w:r>
      <w:r w:rsidRPr="00B575F2">
        <w:rPr>
          <w:rFonts w:ascii="mylotus" w:hAnsi="mylotus" w:cs="mylotus"/>
          <w:color w:val="000000"/>
          <w:sz w:val="32"/>
          <w:szCs w:val="27"/>
          <w:rtl/>
        </w:rPr>
        <w:t xml:space="preserve">سورة القمر </w:t>
      </w:r>
      <w:r w:rsidR="00384C0F" w:rsidRPr="00B575F2">
        <w:rPr>
          <w:rFonts w:ascii="KFGQPC Uthman Taha Naskh" w:cs="KFGQPC Uthman Taha Naskh" w:hint="cs"/>
          <w:rtl/>
        </w:rPr>
        <w:t>﴿</w:t>
      </w:r>
      <w:r w:rsidRPr="00B575F2">
        <w:rPr>
          <w:rFonts w:ascii="KFGQPC Uthmanic Script HAFS" w:hAnsi="KFGQPC Uthmanic Script HAFS" w:cs="KFGQPC Uthmanic Script HAFS" w:hint="eastAsia"/>
          <w:color w:val="000000"/>
          <w:rtl/>
        </w:rPr>
        <w:t>وَلَقَد</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جَا</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ءَ</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ءَالَ</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فِر</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عَو</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نَ</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cs"/>
          <w:color w:val="000000"/>
          <w:rtl/>
        </w:rPr>
        <w:t>ٱ</w:t>
      </w:r>
      <w:r w:rsidRPr="00B575F2">
        <w:rPr>
          <w:rFonts w:ascii="KFGQPC Uthmanic Script HAFS" w:hAnsi="KFGQPC Uthmanic Script HAFS" w:cs="KFGQPC Uthmanic Script HAFS" w:hint="eastAsia"/>
          <w:color w:val="000000"/>
          <w:rtl/>
        </w:rPr>
        <w:t>لنُّذُرُ</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cs"/>
          <w:color w:val="000000"/>
          <w:rtl/>
        </w:rPr>
        <w:t>٤١</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كَذَّبُواْ</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بِ‍</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َايَ</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تِنَا</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كُلِّهَا</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فَأَخَذ</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نَ</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هُم</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أَخ</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ذَ</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عَزِيز</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مُّق</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تَدِرٍ</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cs"/>
          <w:color w:val="000000"/>
          <w:rtl/>
        </w:rPr>
        <w:t>٤٢</w:t>
      </w:r>
      <w:r w:rsidRPr="00B575F2">
        <w:rPr>
          <w:rFonts w:ascii="KFGQPC Uthman Taha Naskh" w:cs="KFGQPC Uthman Taha Naskh" w:hint="cs"/>
          <w:rtl/>
        </w:rPr>
        <w:t>﴾</w:t>
      </w:r>
      <w:r w:rsidRPr="00B575F2">
        <w:rPr>
          <w:rFonts w:ascii="mylotus" w:hAnsi="mylotus" w:cs="mylotus"/>
          <w:color w:val="000000"/>
          <w:sz w:val="32"/>
          <w:szCs w:val="27"/>
          <w:rtl/>
        </w:rPr>
        <w:t>، قال:(يعني بالأوصياء كلهم)</w:t>
      </w:r>
      <w:r w:rsidRPr="00B575F2">
        <w:rPr>
          <w:rFonts w:ascii="mylotus" w:hAnsi="mylotus" w:cs="Arabic11 BT"/>
          <w:color w:val="000000"/>
          <w:sz w:val="32"/>
          <w:szCs w:val="27"/>
          <w:vertAlign w:val="superscript"/>
          <w:rtl/>
        </w:rPr>
        <w:t>(</w:t>
      </w:r>
      <w:r w:rsidRPr="00B575F2">
        <w:rPr>
          <w:rFonts w:ascii="mylotus" w:hAnsi="mylotus" w:cs="Arabic11 BT"/>
          <w:color w:val="000000"/>
          <w:sz w:val="32"/>
          <w:szCs w:val="27"/>
          <w:vertAlign w:val="superscript"/>
          <w:rtl/>
        </w:rPr>
        <w:footnoteReference w:id="82"/>
      </w:r>
      <w:r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w:t>
      </w:r>
    </w:p>
    <w:p w:rsidR="00497970" w:rsidRPr="00B575F2" w:rsidRDefault="00497970" w:rsidP="003900F3">
      <w:pPr>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هل هذا قول الباقر أم من جعليات جُهَّال الإمامية؟</w:t>
      </w:r>
    </w:p>
    <w:p w:rsidR="00497970" w:rsidRPr="00B575F2" w:rsidRDefault="00497970" w:rsidP="003900F3">
      <w:pPr>
        <w:widowControl w:val="0"/>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قوم فرعون كذَّبوا بالأئمة الاثني عشر فأغرقوا في الدنيا،</w:t>
      </w:r>
      <w:r w:rsidR="00727579" w:rsidRPr="00B575F2">
        <w:rPr>
          <w:rFonts w:ascii="mylotus" w:hAnsi="mylotus" w:cs="mylotus"/>
          <w:color w:val="000000"/>
          <w:sz w:val="32"/>
          <w:szCs w:val="27"/>
          <w:rtl/>
        </w:rPr>
        <w:t xml:space="preserve"> و</w:t>
      </w:r>
      <w:r w:rsidRPr="00B575F2">
        <w:rPr>
          <w:rFonts w:ascii="mylotus" w:hAnsi="mylotus" w:cs="mylotus"/>
          <w:color w:val="000000"/>
          <w:sz w:val="32"/>
          <w:szCs w:val="27"/>
          <w:rtl/>
        </w:rPr>
        <w:t>هم معذبون في الآخرة، هل هذا صحيح؟!</w:t>
      </w:r>
    </w:p>
    <w:p w:rsidR="00497970" w:rsidRPr="00C51B15" w:rsidRDefault="00497970" w:rsidP="009011D6">
      <w:pPr>
        <w:spacing w:line="216" w:lineRule="auto"/>
        <w:ind w:firstLine="397"/>
        <w:jc w:val="both"/>
        <w:rPr>
          <w:rFonts w:ascii="mylotus" w:hAnsi="mylotus" w:cs="mylotus"/>
          <w:color w:val="000000"/>
          <w:spacing w:val="-2"/>
          <w:sz w:val="32"/>
          <w:szCs w:val="27"/>
          <w:rtl/>
        </w:rPr>
      </w:pPr>
      <w:r w:rsidRPr="00C51B15">
        <w:rPr>
          <w:rFonts w:ascii="mylotus" w:hAnsi="mylotus" w:cs="mylotus"/>
          <w:color w:val="000000"/>
          <w:spacing w:val="-2"/>
          <w:sz w:val="32"/>
          <w:szCs w:val="27"/>
          <w:rtl/>
        </w:rPr>
        <w:t>وفي الكافي في باب أن القرآن يهدي إلى الإمام،</w:t>
      </w:r>
      <w:r w:rsidRPr="00C51B15">
        <w:rPr>
          <w:rFonts w:ascii="mylotus" w:hAnsi="mylotus" w:cs="mylotus" w:hint="cs"/>
          <w:color w:val="000000"/>
          <w:spacing w:val="-2"/>
          <w:sz w:val="32"/>
          <w:szCs w:val="27"/>
          <w:rtl/>
        </w:rPr>
        <w:t xml:space="preserve"> </w:t>
      </w:r>
      <w:r w:rsidRPr="00C51B15">
        <w:rPr>
          <w:rFonts w:ascii="mylotus" w:hAnsi="mylotus" w:cs="mylotus"/>
          <w:color w:val="000000"/>
          <w:spacing w:val="-2"/>
          <w:sz w:val="32"/>
          <w:szCs w:val="27"/>
          <w:rtl/>
        </w:rPr>
        <w:t>رو</w:t>
      </w:r>
      <w:r w:rsidRPr="00C51B15">
        <w:rPr>
          <w:rFonts w:ascii="mylotus" w:hAnsi="mylotus" w:cs="mylotus" w:hint="cs"/>
          <w:color w:val="000000"/>
          <w:spacing w:val="-2"/>
          <w:sz w:val="32"/>
          <w:szCs w:val="27"/>
          <w:rtl/>
        </w:rPr>
        <w:t>ي</w:t>
      </w:r>
      <w:r w:rsidRPr="00C51B15">
        <w:rPr>
          <w:rFonts w:ascii="mylotus" w:hAnsi="mylotus" w:cs="mylotus"/>
          <w:color w:val="000000"/>
          <w:spacing w:val="-2"/>
          <w:sz w:val="32"/>
          <w:szCs w:val="27"/>
          <w:rtl/>
        </w:rPr>
        <w:t xml:space="preserve"> عن الصادق عليه السلام  في قوله تعالى في سورة الإسراء </w:t>
      </w:r>
      <w:r w:rsidRPr="00C51B15">
        <w:rPr>
          <w:rFonts w:ascii="mylotus" w:hAnsi="mylotus" w:cs="mylotus" w:hint="cs"/>
          <w:color w:val="000000"/>
          <w:spacing w:val="-2"/>
          <w:sz w:val="32"/>
          <w:szCs w:val="27"/>
          <w:rtl/>
        </w:rPr>
        <w:t>(آية9):</w:t>
      </w:r>
      <w:r w:rsidRPr="00C51B15">
        <w:rPr>
          <w:rFonts w:ascii="mylotus" w:hAnsi="mylotus" w:cs="mylotus"/>
          <w:color w:val="000000"/>
          <w:spacing w:val="-2"/>
          <w:sz w:val="32"/>
          <w:szCs w:val="27"/>
          <w:rtl/>
        </w:rPr>
        <w:t xml:space="preserve"> </w:t>
      </w:r>
      <w:r w:rsidR="00384C0F" w:rsidRPr="00C51B15">
        <w:rPr>
          <w:rFonts w:ascii="KFGQPC Uthman Taha Naskh" w:cs="KFGQPC Uthman Taha Naskh" w:hint="cs"/>
          <w:spacing w:val="-2"/>
          <w:rtl/>
        </w:rPr>
        <w:t>﴿</w:t>
      </w:r>
      <w:r w:rsidRPr="00C51B15">
        <w:rPr>
          <w:rFonts w:ascii="KFGQPC Uthmanic Script HAFS" w:hAnsi="KFGQPC Uthmanic Script HAFS" w:cs="KFGQPC Uthmanic Script HAFS" w:hint="eastAsia"/>
          <w:color w:val="000000"/>
          <w:spacing w:val="-2"/>
          <w:rtl/>
        </w:rPr>
        <w:t>إِنَّ</w:t>
      </w:r>
      <w:r w:rsidRPr="00C51B15">
        <w:rPr>
          <w:rFonts w:ascii="KFGQPC Uthmanic Script HAFS" w:hAnsi="KFGQPC Uthmanic Script HAFS" w:cs="KFGQPC Uthmanic Script HAFS"/>
          <w:color w:val="000000"/>
          <w:spacing w:val="-2"/>
          <w:rtl/>
        </w:rPr>
        <w:t xml:space="preserve"> </w:t>
      </w:r>
      <w:r w:rsidRPr="00C51B15">
        <w:rPr>
          <w:rFonts w:ascii="KFGQPC Uthmanic Script HAFS" w:hAnsi="KFGQPC Uthmanic Script HAFS" w:cs="KFGQPC Uthmanic Script HAFS" w:hint="eastAsia"/>
          <w:color w:val="000000"/>
          <w:spacing w:val="-2"/>
          <w:rtl/>
        </w:rPr>
        <w:t>هَ</w:t>
      </w:r>
      <w:r w:rsidRPr="00C51B15">
        <w:rPr>
          <w:rFonts w:ascii="KFGQPC Uthmanic Script HAFS" w:hAnsi="KFGQPC Uthmanic Script HAFS" w:cs="KFGQPC Uthmanic Script HAFS" w:hint="cs"/>
          <w:color w:val="000000"/>
          <w:spacing w:val="-2"/>
          <w:rtl/>
        </w:rPr>
        <w:t>ٰ</w:t>
      </w:r>
      <w:r w:rsidRPr="00C51B15">
        <w:rPr>
          <w:rFonts w:ascii="KFGQPC Uthmanic Script HAFS" w:hAnsi="KFGQPC Uthmanic Script HAFS" w:cs="KFGQPC Uthmanic Script HAFS" w:hint="eastAsia"/>
          <w:color w:val="000000"/>
          <w:spacing w:val="-2"/>
          <w:rtl/>
        </w:rPr>
        <w:t>ذَا</w:t>
      </w:r>
      <w:r w:rsidRPr="00C51B15">
        <w:rPr>
          <w:rFonts w:ascii="KFGQPC Uthmanic Script HAFS" w:hAnsi="KFGQPC Uthmanic Script HAFS" w:cs="KFGQPC Uthmanic Script HAFS"/>
          <w:color w:val="000000"/>
          <w:spacing w:val="-2"/>
          <w:rtl/>
        </w:rPr>
        <w:t xml:space="preserve"> </w:t>
      </w:r>
      <w:r w:rsidRPr="00C51B15">
        <w:rPr>
          <w:rFonts w:ascii="KFGQPC Uthmanic Script HAFS" w:hAnsi="KFGQPC Uthmanic Script HAFS" w:cs="KFGQPC Uthmanic Script HAFS" w:hint="cs"/>
          <w:color w:val="000000"/>
          <w:spacing w:val="-2"/>
          <w:rtl/>
        </w:rPr>
        <w:t>ٱ</w:t>
      </w:r>
      <w:r w:rsidRPr="00C51B15">
        <w:rPr>
          <w:rFonts w:ascii="KFGQPC Uthmanic Script HAFS" w:hAnsi="KFGQPC Uthmanic Script HAFS" w:cs="KFGQPC Uthmanic Script HAFS" w:hint="eastAsia"/>
          <w:color w:val="000000"/>
          <w:spacing w:val="-2"/>
          <w:rtl/>
        </w:rPr>
        <w:t>ل</w:t>
      </w:r>
      <w:r w:rsidRPr="00C51B15">
        <w:rPr>
          <w:rFonts w:ascii="KFGQPC Uthmanic Script HAFS" w:hAnsi="KFGQPC Uthmanic Script HAFS" w:cs="KFGQPC Uthmanic Script HAFS" w:hint="cs"/>
          <w:color w:val="000000"/>
          <w:spacing w:val="-2"/>
          <w:rtl/>
        </w:rPr>
        <w:t>ۡ</w:t>
      </w:r>
      <w:r w:rsidRPr="00C51B15">
        <w:rPr>
          <w:rFonts w:ascii="KFGQPC Uthmanic Script HAFS" w:hAnsi="KFGQPC Uthmanic Script HAFS" w:cs="KFGQPC Uthmanic Script HAFS" w:hint="eastAsia"/>
          <w:color w:val="000000"/>
          <w:spacing w:val="-2"/>
          <w:rtl/>
        </w:rPr>
        <w:t>قُر</w:t>
      </w:r>
      <w:r w:rsidRPr="00C51B15">
        <w:rPr>
          <w:rFonts w:ascii="KFGQPC Uthmanic Script HAFS" w:hAnsi="KFGQPC Uthmanic Script HAFS" w:cs="KFGQPC Uthmanic Script HAFS" w:hint="cs"/>
          <w:color w:val="000000"/>
          <w:spacing w:val="-2"/>
          <w:rtl/>
        </w:rPr>
        <w:t>ۡ</w:t>
      </w:r>
      <w:r w:rsidRPr="00C51B15">
        <w:rPr>
          <w:rFonts w:ascii="KFGQPC Uthmanic Script HAFS" w:hAnsi="KFGQPC Uthmanic Script HAFS" w:cs="KFGQPC Uthmanic Script HAFS" w:hint="eastAsia"/>
          <w:color w:val="000000"/>
          <w:spacing w:val="-2"/>
          <w:rtl/>
        </w:rPr>
        <w:t>ءَانَ</w:t>
      </w:r>
      <w:r w:rsidRPr="00C51B15">
        <w:rPr>
          <w:rFonts w:ascii="KFGQPC Uthmanic Script HAFS" w:hAnsi="KFGQPC Uthmanic Script HAFS" w:cs="KFGQPC Uthmanic Script HAFS"/>
          <w:color w:val="000000"/>
          <w:spacing w:val="-2"/>
          <w:rtl/>
        </w:rPr>
        <w:t xml:space="preserve"> </w:t>
      </w:r>
      <w:r w:rsidRPr="00C51B15">
        <w:rPr>
          <w:rFonts w:ascii="KFGQPC Uthmanic Script HAFS" w:hAnsi="KFGQPC Uthmanic Script HAFS" w:cs="KFGQPC Uthmanic Script HAFS" w:hint="eastAsia"/>
          <w:color w:val="000000"/>
          <w:spacing w:val="-2"/>
          <w:rtl/>
        </w:rPr>
        <w:t>يَه</w:t>
      </w:r>
      <w:r w:rsidRPr="00C51B15">
        <w:rPr>
          <w:rFonts w:ascii="KFGQPC Uthmanic Script HAFS" w:hAnsi="KFGQPC Uthmanic Script HAFS" w:cs="KFGQPC Uthmanic Script HAFS" w:hint="cs"/>
          <w:color w:val="000000"/>
          <w:spacing w:val="-2"/>
          <w:rtl/>
        </w:rPr>
        <w:t>ۡ</w:t>
      </w:r>
      <w:r w:rsidRPr="00C51B15">
        <w:rPr>
          <w:rFonts w:ascii="KFGQPC Uthmanic Script HAFS" w:hAnsi="KFGQPC Uthmanic Script HAFS" w:cs="KFGQPC Uthmanic Script HAFS" w:hint="eastAsia"/>
          <w:color w:val="000000"/>
          <w:spacing w:val="-2"/>
          <w:rtl/>
        </w:rPr>
        <w:t>دِي</w:t>
      </w:r>
      <w:r w:rsidRPr="00C51B15">
        <w:rPr>
          <w:rFonts w:ascii="KFGQPC Uthmanic Script HAFS" w:hAnsi="KFGQPC Uthmanic Script HAFS" w:cs="KFGQPC Uthmanic Script HAFS"/>
          <w:color w:val="000000"/>
          <w:spacing w:val="-2"/>
          <w:rtl/>
        </w:rPr>
        <w:t xml:space="preserve"> </w:t>
      </w:r>
      <w:r w:rsidRPr="00C51B15">
        <w:rPr>
          <w:rFonts w:ascii="KFGQPC Uthmanic Script HAFS" w:hAnsi="KFGQPC Uthmanic Script HAFS" w:cs="KFGQPC Uthmanic Script HAFS" w:hint="eastAsia"/>
          <w:color w:val="000000"/>
          <w:spacing w:val="-2"/>
          <w:rtl/>
        </w:rPr>
        <w:t>لِلَّتِي</w:t>
      </w:r>
      <w:r w:rsidRPr="00C51B15">
        <w:rPr>
          <w:rFonts w:ascii="KFGQPC Uthmanic Script HAFS" w:hAnsi="KFGQPC Uthmanic Script HAFS" w:cs="KFGQPC Uthmanic Script HAFS"/>
          <w:color w:val="000000"/>
          <w:spacing w:val="-2"/>
          <w:rtl/>
        </w:rPr>
        <w:t xml:space="preserve"> </w:t>
      </w:r>
      <w:r w:rsidRPr="00C51B15">
        <w:rPr>
          <w:rFonts w:ascii="KFGQPC Uthmanic Script HAFS" w:hAnsi="KFGQPC Uthmanic Script HAFS" w:cs="KFGQPC Uthmanic Script HAFS" w:hint="eastAsia"/>
          <w:color w:val="000000"/>
          <w:spacing w:val="-2"/>
          <w:rtl/>
        </w:rPr>
        <w:t>هِيَ</w:t>
      </w:r>
      <w:r w:rsidRPr="00C51B15">
        <w:rPr>
          <w:rFonts w:ascii="KFGQPC Uthmanic Script HAFS" w:hAnsi="KFGQPC Uthmanic Script HAFS" w:cs="KFGQPC Uthmanic Script HAFS"/>
          <w:color w:val="000000"/>
          <w:spacing w:val="-2"/>
          <w:rtl/>
        </w:rPr>
        <w:t xml:space="preserve"> </w:t>
      </w:r>
      <w:r w:rsidRPr="00C51B15">
        <w:rPr>
          <w:rFonts w:ascii="KFGQPC Uthmanic Script HAFS" w:hAnsi="KFGQPC Uthmanic Script HAFS" w:cs="KFGQPC Uthmanic Script HAFS" w:hint="eastAsia"/>
          <w:color w:val="000000"/>
          <w:spacing w:val="-2"/>
          <w:rtl/>
        </w:rPr>
        <w:t>أَق</w:t>
      </w:r>
      <w:r w:rsidRPr="00C51B15">
        <w:rPr>
          <w:rFonts w:ascii="KFGQPC Uthmanic Script HAFS" w:hAnsi="KFGQPC Uthmanic Script HAFS" w:cs="KFGQPC Uthmanic Script HAFS" w:hint="cs"/>
          <w:color w:val="000000"/>
          <w:spacing w:val="-2"/>
          <w:rtl/>
        </w:rPr>
        <w:t>ۡ</w:t>
      </w:r>
      <w:r w:rsidRPr="00C51B15">
        <w:rPr>
          <w:rFonts w:ascii="KFGQPC Uthmanic Script HAFS" w:hAnsi="KFGQPC Uthmanic Script HAFS" w:cs="KFGQPC Uthmanic Script HAFS" w:hint="eastAsia"/>
          <w:color w:val="000000"/>
          <w:spacing w:val="-2"/>
          <w:rtl/>
        </w:rPr>
        <w:t>وَمُ</w:t>
      </w:r>
      <w:r w:rsidRPr="00C51B15">
        <w:rPr>
          <w:rFonts w:ascii="KFGQPC Uthman Taha Naskh" w:cs="KFGQPC Uthman Taha Naskh" w:hint="cs"/>
          <w:spacing w:val="-2"/>
          <w:rtl/>
        </w:rPr>
        <w:t>﴾</w:t>
      </w:r>
      <w:r w:rsidRPr="00C51B15">
        <w:rPr>
          <w:rFonts w:ascii="KFGQPC Uthman Taha Naskh" w:cs="KFGQPC Uthman Taha Naskh"/>
          <w:spacing w:val="-2"/>
          <w:rtl/>
        </w:rPr>
        <w:t xml:space="preserve"> </w:t>
      </w:r>
      <w:r w:rsidRPr="00C51B15">
        <w:rPr>
          <w:rFonts w:ascii="mylotus" w:hAnsi="mylotus" w:cs="mylotus"/>
          <w:color w:val="000000"/>
          <w:spacing w:val="-2"/>
          <w:sz w:val="32"/>
          <w:szCs w:val="27"/>
          <w:rtl/>
        </w:rPr>
        <w:t>قال: (</w:t>
      </w:r>
      <w:r w:rsidRPr="00C51B15">
        <w:rPr>
          <w:rFonts w:ascii="mylotus" w:hAnsi="mylotus" w:cs="KFGQPC Uthman Taha Naskh"/>
          <w:color w:val="000000"/>
          <w:spacing w:val="-2"/>
          <w:sz w:val="32"/>
          <w:szCs w:val="27"/>
          <w:rtl/>
        </w:rPr>
        <w:t>يهدي إلى الإمام</w:t>
      </w:r>
      <w:r w:rsidRPr="00C51B15">
        <w:rPr>
          <w:rFonts w:ascii="mylotus" w:hAnsi="mylotus" w:cs="mylotus"/>
          <w:color w:val="000000"/>
          <w:spacing w:val="-2"/>
          <w:sz w:val="32"/>
          <w:szCs w:val="27"/>
          <w:rtl/>
        </w:rPr>
        <w:t>)</w:t>
      </w:r>
      <w:r w:rsidRPr="00C51B15">
        <w:rPr>
          <w:rFonts w:ascii="mylotus" w:hAnsi="mylotus" w:cs="Arabic11 BT"/>
          <w:color w:val="000000"/>
          <w:spacing w:val="-2"/>
          <w:sz w:val="32"/>
          <w:szCs w:val="27"/>
          <w:vertAlign w:val="superscript"/>
          <w:rtl/>
        </w:rPr>
        <w:t>(</w:t>
      </w:r>
      <w:r w:rsidRPr="00C51B15">
        <w:rPr>
          <w:rFonts w:ascii="mylotus" w:hAnsi="mylotus" w:cs="Arabic11 BT"/>
          <w:color w:val="000000"/>
          <w:spacing w:val="-2"/>
          <w:sz w:val="32"/>
          <w:szCs w:val="27"/>
          <w:vertAlign w:val="superscript"/>
          <w:rtl/>
        </w:rPr>
        <w:footnoteReference w:id="83"/>
      </w:r>
      <w:r w:rsidRPr="00C51B15">
        <w:rPr>
          <w:rFonts w:ascii="mylotus" w:hAnsi="mylotus" w:cs="Arabic11 BT"/>
          <w:color w:val="000000"/>
          <w:spacing w:val="-2"/>
          <w:sz w:val="32"/>
          <w:szCs w:val="27"/>
          <w:vertAlign w:val="superscript"/>
          <w:rtl/>
        </w:rPr>
        <w:t>)</w:t>
      </w:r>
      <w:r w:rsidRPr="00C51B15">
        <w:rPr>
          <w:rFonts w:ascii="mylotus" w:hAnsi="mylotus" w:cs="mylotus"/>
          <w:color w:val="000000"/>
          <w:spacing w:val="-2"/>
          <w:sz w:val="32"/>
          <w:szCs w:val="27"/>
          <w:rtl/>
        </w:rPr>
        <w:t>.</w:t>
      </w:r>
    </w:p>
    <w:p w:rsidR="00497970" w:rsidRPr="00B575F2" w:rsidRDefault="00497970" w:rsidP="003900F3">
      <w:pPr>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أقول: اتخذوا آيات الله هزوا، هل الإمام لا يدري أن جملة (التي) هي مؤنث والإمام مذكر؟!</w:t>
      </w:r>
    </w:p>
    <w:p w:rsidR="00497970" w:rsidRPr="00B575F2" w:rsidRDefault="00497970" w:rsidP="003900F3">
      <w:pPr>
        <w:spacing w:line="216" w:lineRule="auto"/>
        <w:ind w:firstLine="397"/>
        <w:jc w:val="both"/>
        <w:rPr>
          <w:rFonts w:ascii="mylotus" w:hAnsi="mylotus" w:cs="mylotus" w:hint="cs"/>
          <w:color w:val="000000"/>
          <w:sz w:val="32"/>
          <w:szCs w:val="27"/>
          <w:rtl/>
        </w:rPr>
      </w:pPr>
      <w:r w:rsidRPr="00B575F2">
        <w:rPr>
          <w:rFonts w:ascii="mylotus" w:hAnsi="mylotus" w:cs="mylotus"/>
          <w:color w:val="000000"/>
          <w:sz w:val="32"/>
          <w:szCs w:val="27"/>
          <w:rtl/>
        </w:rPr>
        <w:t>هل هذا الكلام من وضع الكذابين أم من إمام عالم تقي؟</w:t>
      </w:r>
      <w:r w:rsidRPr="00B575F2">
        <w:rPr>
          <w:rFonts w:ascii="mylotus" w:hAnsi="mylotus" w:cs="mylotus" w:hint="cs"/>
          <w:color w:val="000000"/>
          <w:sz w:val="32"/>
          <w:szCs w:val="27"/>
          <w:rtl/>
        </w:rPr>
        <w:t>!</w:t>
      </w:r>
    </w:p>
    <w:p w:rsidR="00497970" w:rsidRPr="00B575F2" w:rsidRDefault="00497970" w:rsidP="003900F3">
      <w:pPr>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هكذا دس الإمامية في القرآن تحت أسماء الأئمة، وتركوا القرآن وراء ظهورهم وحرفوه، ويقولون في بعض مجالسهم هذا القرآن بدون الإمام لا ثمن له ولا يعبأ به</w:t>
      </w:r>
      <w:r w:rsidRPr="00B575F2">
        <w:rPr>
          <w:rFonts w:ascii="mylotus" w:hAnsi="mylotus" w:cs="Arabic11 BT"/>
          <w:color w:val="000000"/>
          <w:sz w:val="32"/>
          <w:szCs w:val="27"/>
          <w:vertAlign w:val="superscript"/>
          <w:rtl/>
        </w:rPr>
        <w:t>(</w:t>
      </w:r>
      <w:r w:rsidRPr="00B575F2">
        <w:rPr>
          <w:rFonts w:ascii="mylotus" w:hAnsi="mylotus" w:cs="Arabic11 BT"/>
          <w:color w:val="000000"/>
          <w:sz w:val="32"/>
          <w:szCs w:val="27"/>
          <w:vertAlign w:val="superscript"/>
          <w:rtl/>
        </w:rPr>
        <w:footnoteReference w:id="84"/>
      </w:r>
      <w:r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w:t>
      </w:r>
    </w:p>
    <w:p w:rsidR="00497970" w:rsidRPr="00B575F2" w:rsidRDefault="00497970" w:rsidP="00ED22DE">
      <w:pPr>
        <w:widowControl w:val="0"/>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 xml:space="preserve">وفي باب عرض الأعمال على النبي </w:t>
      </w:r>
      <w:r w:rsidRPr="00B575F2">
        <w:rPr>
          <w:rFonts w:ascii="mylotus" w:hAnsi="mylotus" w:cs="CTraditional Arabic" w:hint="cs"/>
          <w:sz w:val="32"/>
          <w:rtl/>
        </w:rPr>
        <w:t>ص</w:t>
      </w:r>
      <w:r w:rsidRPr="00B575F2">
        <w:rPr>
          <w:rFonts w:ascii="mylotus" w:hAnsi="mylotus" w:cs="mylotus"/>
          <w:color w:val="000000"/>
          <w:sz w:val="32"/>
          <w:szCs w:val="27"/>
          <w:rtl/>
        </w:rPr>
        <w:t xml:space="preserve"> والأئمة، روى الكليني عن الصادق والرضا عليهما السلام قالا: (تعرض الأعمال على رسول </w:t>
      </w:r>
      <w:r w:rsidRPr="00B575F2">
        <w:rPr>
          <w:rFonts w:cs="Times New Roman" w:hint="cs"/>
          <w:color w:val="000000"/>
          <w:sz w:val="32"/>
          <w:szCs w:val="32"/>
          <w:rtl/>
        </w:rPr>
        <w:t>‌</w:t>
      </w:r>
      <w:r w:rsidRPr="00B575F2">
        <w:rPr>
          <w:rFonts w:ascii="mylotus" w:hAnsi="mylotus" w:cs="mylotus"/>
          <w:color w:val="000000"/>
          <w:sz w:val="32"/>
          <w:szCs w:val="27"/>
          <w:rtl/>
        </w:rPr>
        <w:t xml:space="preserve">الله </w:t>
      </w:r>
      <w:r w:rsidRPr="00B575F2">
        <w:rPr>
          <w:rFonts w:ascii="mylotus" w:hAnsi="mylotus" w:cs="CTraditional Arabic" w:hint="cs"/>
          <w:sz w:val="32"/>
          <w:rtl/>
        </w:rPr>
        <w:t>ص</w:t>
      </w:r>
      <w:r w:rsidRPr="00B575F2">
        <w:rPr>
          <w:rFonts w:ascii="mylotus" w:hAnsi="mylotus" w:cs="mylotus"/>
          <w:color w:val="000000"/>
          <w:sz w:val="32"/>
          <w:szCs w:val="27"/>
          <w:rtl/>
        </w:rPr>
        <w:t xml:space="preserve"> أعمال العباد كل صباح أبرارها</w:t>
      </w:r>
      <w:r w:rsidR="00727579" w:rsidRPr="00B575F2">
        <w:rPr>
          <w:rFonts w:ascii="mylotus" w:hAnsi="mylotus" w:cs="mylotus"/>
          <w:color w:val="000000"/>
          <w:sz w:val="32"/>
          <w:szCs w:val="27"/>
          <w:rtl/>
        </w:rPr>
        <w:t xml:space="preserve"> و</w:t>
      </w:r>
      <w:r w:rsidRPr="00B575F2">
        <w:rPr>
          <w:rFonts w:ascii="mylotus" w:hAnsi="mylotus" w:cs="mylotus"/>
          <w:color w:val="000000"/>
          <w:sz w:val="32"/>
          <w:szCs w:val="27"/>
          <w:rtl/>
        </w:rPr>
        <w:t>فجارها فاحذروها،</w:t>
      </w:r>
      <w:r w:rsidR="00727579" w:rsidRPr="00B575F2">
        <w:rPr>
          <w:rFonts w:ascii="mylotus" w:hAnsi="mylotus" w:cs="mylotus"/>
          <w:color w:val="000000"/>
          <w:sz w:val="32"/>
          <w:szCs w:val="27"/>
          <w:rtl/>
        </w:rPr>
        <w:t xml:space="preserve"> و</w:t>
      </w:r>
      <w:r w:rsidRPr="00B575F2">
        <w:rPr>
          <w:rFonts w:ascii="mylotus" w:hAnsi="mylotus" w:cs="mylotus"/>
          <w:color w:val="000000"/>
          <w:sz w:val="32"/>
          <w:szCs w:val="27"/>
          <w:rtl/>
        </w:rPr>
        <w:t xml:space="preserve">هو قول الله تعالى: </w:t>
      </w:r>
      <w:r w:rsidR="00384C0F" w:rsidRPr="00B575F2">
        <w:rPr>
          <w:rFonts w:ascii="KFGQPC Uthman Taha Naskh" w:cs="KFGQPC Uthman Taha Naskh" w:hint="cs"/>
          <w:rtl/>
        </w:rPr>
        <w:t>﴿</w:t>
      </w:r>
      <w:r w:rsidRPr="00B575F2">
        <w:rPr>
          <w:rFonts w:ascii="KFGQPC Uthmanic Script HAFS" w:hAnsi="KFGQPC Uthmanic Script HAFS" w:cs="KFGQPC Uthmanic Script HAFS" w:hint="eastAsia"/>
          <w:color w:val="000000"/>
          <w:rtl/>
        </w:rPr>
        <w:t>وَقُلِ</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cs"/>
          <w:color w:val="000000"/>
          <w:rtl/>
        </w:rPr>
        <w:t>ٱ</w:t>
      </w:r>
      <w:r w:rsidRPr="00B575F2">
        <w:rPr>
          <w:rFonts w:ascii="KFGQPC Uthmanic Script HAFS" w:hAnsi="KFGQPC Uthmanic Script HAFS" w:cs="KFGQPC Uthmanic Script HAFS" w:hint="eastAsia"/>
          <w:color w:val="000000"/>
          <w:rtl/>
        </w:rPr>
        <w:t>ع</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مَلُواْ</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فَسَيَرَى</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cs"/>
          <w:color w:val="000000"/>
          <w:rtl/>
        </w:rPr>
        <w:t>ٱ</w:t>
      </w:r>
      <w:r w:rsidRPr="00B575F2">
        <w:rPr>
          <w:rFonts w:ascii="KFGQPC Uthmanic Script HAFS" w:hAnsi="KFGQPC Uthmanic Script HAFS" w:cs="KFGQPC Uthmanic Script HAFS" w:hint="eastAsia"/>
          <w:color w:val="000000"/>
          <w:rtl/>
        </w:rPr>
        <w:t>للَّهُ</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عَمَلَكُم</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وَرَسُولُهُ</w:t>
      </w:r>
      <w:r w:rsidRPr="00B575F2">
        <w:rPr>
          <w:rFonts w:ascii="KFGQPC Uthmanic Script HAFS" w:hAnsi="KFGQPC Uthmanic Script HAFS" w:cs="KFGQPC Uthmanic Script HAFS" w:hint="cs"/>
          <w:color w:val="000000"/>
          <w:rtl/>
        </w:rPr>
        <w:t>ۥ</w:t>
      </w:r>
      <w:r w:rsidRPr="00B575F2">
        <w:rPr>
          <w:rFonts w:ascii="KFGQPC Uthman Taha Naskh" w:cs="KFGQPC Uthman Taha Naskh" w:hint="cs"/>
          <w:rtl/>
        </w:rPr>
        <w:t>﴾</w:t>
      </w:r>
      <w:r w:rsidRPr="00B575F2">
        <w:rPr>
          <w:rFonts w:ascii="KFGQPC Uthman Taha Naskh" w:cs="KFGQPC Uthman Taha Naskh"/>
          <w:rtl/>
        </w:rPr>
        <w:t xml:space="preserve"> </w:t>
      </w:r>
      <w:r w:rsidR="00102383" w:rsidRPr="00B575F2">
        <w:rPr>
          <w:rFonts w:ascii="mylotus" w:hAnsi="mylotus" w:cs="Arabic11 BT"/>
          <w:color w:val="000000"/>
          <w:sz w:val="32"/>
          <w:szCs w:val="27"/>
          <w:vertAlign w:val="superscript"/>
          <w:rtl/>
        </w:rPr>
        <w:t>(</w:t>
      </w:r>
      <w:r w:rsidR="00102383" w:rsidRPr="00B575F2">
        <w:rPr>
          <w:rFonts w:ascii="mylotus" w:hAnsi="mylotus" w:cs="Arabic11 BT"/>
          <w:color w:val="000000"/>
          <w:sz w:val="32"/>
          <w:szCs w:val="27"/>
          <w:vertAlign w:val="superscript"/>
          <w:rtl/>
        </w:rPr>
        <w:footnoteReference w:id="85"/>
      </w:r>
      <w:r w:rsidR="00102383"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w:t>
      </w:r>
      <w:r w:rsidRPr="00B575F2">
        <w:rPr>
          <w:rFonts w:ascii="mylotus" w:hAnsi="mylotus" w:cs="mylotus" w:hint="cs"/>
          <w:color w:val="000000"/>
          <w:sz w:val="32"/>
          <w:szCs w:val="27"/>
          <w:rtl/>
        </w:rPr>
        <w:t xml:space="preserve"> </w:t>
      </w:r>
      <w:r w:rsidRPr="00B575F2">
        <w:rPr>
          <w:rFonts w:ascii="mylotus" w:hAnsi="mylotus" w:cs="mylotus"/>
          <w:color w:val="000000"/>
          <w:sz w:val="32"/>
          <w:szCs w:val="27"/>
          <w:rtl/>
        </w:rPr>
        <w:t>أقول:</w:t>
      </w:r>
      <w:r w:rsidRPr="00B575F2">
        <w:rPr>
          <w:rFonts w:ascii="mylotus" w:hAnsi="mylotus" w:cs="mylotus" w:hint="cs"/>
          <w:color w:val="000000"/>
          <w:sz w:val="32"/>
          <w:szCs w:val="27"/>
          <w:rtl/>
        </w:rPr>
        <w:t xml:space="preserve"> </w:t>
      </w:r>
      <w:r w:rsidRPr="00B575F2">
        <w:rPr>
          <w:rFonts w:ascii="mylotus" w:hAnsi="mylotus" w:cs="mylotus"/>
          <w:color w:val="000000"/>
          <w:sz w:val="32"/>
          <w:szCs w:val="27"/>
          <w:rtl/>
        </w:rPr>
        <w:t xml:space="preserve">هذه الآية في سورة براءة </w:t>
      </w:r>
      <w:r w:rsidRPr="00B575F2">
        <w:rPr>
          <w:rFonts w:ascii="mylotus" w:hAnsi="mylotus" w:cs="mylotus" w:hint="cs"/>
          <w:color w:val="000000"/>
          <w:sz w:val="32"/>
          <w:szCs w:val="27"/>
          <w:rtl/>
        </w:rPr>
        <w:t xml:space="preserve">(آية 105) </w:t>
      </w:r>
      <w:r w:rsidRPr="00B575F2">
        <w:rPr>
          <w:rFonts w:ascii="mylotus" w:hAnsi="mylotus" w:cs="mylotus"/>
          <w:color w:val="000000"/>
          <w:sz w:val="32"/>
          <w:szCs w:val="27"/>
          <w:rtl/>
        </w:rPr>
        <w:t>[</w:t>
      </w:r>
      <w:r w:rsidR="00ED22DE" w:rsidRPr="00B575F2">
        <w:rPr>
          <w:rFonts w:ascii="mylotus" w:hAnsi="mylotus" w:cs="mylotus" w:hint="cs"/>
          <w:color w:val="000000"/>
          <w:sz w:val="32"/>
          <w:szCs w:val="27"/>
          <w:rtl/>
        </w:rPr>
        <w:t>والتي</w:t>
      </w:r>
      <w:r w:rsidRPr="00B575F2">
        <w:rPr>
          <w:rFonts w:ascii="mylotus" w:hAnsi="mylotus" w:cs="mylotus"/>
          <w:color w:val="000000"/>
          <w:sz w:val="32"/>
          <w:szCs w:val="27"/>
          <w:rtl/>
        </w:rPr>
        <w:t xml:space="preserve">] </w:t>
      </w:r>
      <w:r w:rsidR="00ED22DE" w:rsidRPr="00B575F2">
        <w:rPr>
          <w:rFonts w:ascii="mylotus" w:hAnsi="mylotus" w:cs="mylotus" w:hint="cs"/>
          <w:color w:val="000000"/>
          <w:sz w:val="32"/>
          <w:szCs w:val="27"/>
          <w:rtl/>
        </w:rPr>
        <w:t xml:space="preserve">قبلها نزلت مع هذه </w:t>
      </w:r>
      <w:r w:rsidRPr="00B575F2">
        <w:rPr>
          <w:rFonts w:ascii="mylotus" w:hAnsi="mylotus" w:cs="mylotus"/>
          <w:color w:val="000000"/>
          <w:sz w:val="32"/>
          <w:szCs w:val="27"/>
          <w:rtl/>
        </w:rPr>
        <w:t xml:space="preserve">في ذم المنافقين الذين تخلفوا عن غزوة تبوك، وبعد رجوع رسول </w:t>
      </w:r>
      <w:r w:rsidRPr="00B575F2">
        <w:rPr>
          <w:rFonts w:cs="Times New Roman" w:hint="cs"/>
          <w:color w:val="000000"/>
          <w:sz w:val="32"/>
          <w:szCs w:val="32"/>
          <w:rtl/>
        </w:rPr>
        <w:t>‌</w:t>
      </w:r>
      <w:r w:rsidRPr="00B575F2">
        <w:rPr>
          <w:rFonts w:ascii="mylotus" w:hAnsi="mylotus" w:cs="mylotus"/>
          <w:color w:val="000000"/>
          <w:sz w:val="32"/>
          <w:szCs w:val="27"/>
          <w:rtl/>
        </w:rPr>
        <w:t xml:space="preserve">الله </w:t>
      </w:r>
      <w:r w:rsidRPr="00B575F2">
        <w:rPr>
          <w:rFonts w:ascii="mylotus" w:hAnsi="mylotus" w:cs="CTraditional Arabic" w:hint="cs"/>
          <w:sz w:val="32"/>
          <w:rtl/>
        </w:rPr>
        <w:t>ص</w:t>
      </w:r>
      <w:r w:rsidRPr="00B575F2">
        <w:rPr>
          <w:rFonts w:ascii="mylotus" w:hAnsi="mylotus" w:cs="mylotus"/>
          <w:color w:val="000000"/>
          <w:sz w:val="32"/>
          <w:szCs w:val="27"/>
          <w:rtl/>
        </w:rPr>
        <w:t xml:space="preserve"> من هذه الغزوة جاؤوا معتذرين فنزل</w:t>
      </w:r>
      <w:r w:rsidRPr="00B575F2">
        <w:rPr>
          <w:rFonts w:ascii="mylotus" w:hAnsi="mylotus" w:cs="mylotus" w:hint="cs"/>
          <w:color w:val="000000"/>
          <w:sz w:val="32"/>
          <w:szCs w:val="27"/>
          <w:rtl/>
        </w:rPr>
        <w:t>ت</w:t>
      </w:r>
      <w:r w:rsidRPr="00B575F2">
        <w:rPr>
          <w:rFonts w:ascii="mylotus" w:hAnsi="mylotus" w:cs="mylotus"/>
          <w:color w:val="000000"/>
          <w:sz w:val="32"/>
          <w:szCs w:val="27"/>
          <w:rtl/>
        </w:rPr>
        <w:t xml:space="preserve"> قول</w:t>
      </w:r>
      <w:r w:rsidRPr="00B575F2">
        <w:rPr>
          <w:rFonts w:ascii="mylotus" w:hAnsi="mylotus" w:cs="mylotus" w:hint="cs"/>
          <w:color w:val="000000"/>
          <w:sz w:val="32"/>
          <w:szCs w:val="27"/>
          <w:rtl/>
        </w:rPr>
        <w:t>ه</w:t>
      </w:r>
      <w:r w:rsidRPr="00B575F2">
        <w:rPr>
          <w:rFonts w:ascii="mylotus" w:hAnsi="mylotus" w:cs="mylotus"/>
          <w:color w:val="000000"/>
          <w:sz w:val="32"/>
          <w:szCs w:val="27"/>
          <w:rtl/>
        </w:rPr>
        <w:t xml:space="preserve"> تعالى: </w:t>
      </w:r>
      <w:r w:rsidR="00384C0F" w:rsidRPr="00B575F2">
        <w:rPr>
          <w:rFonts w:ascii="KFGQPC Uthman Taha Naskh" w:cs="KFGQPC Uthman Taha Naskh" w:hint="cs"/>
          <w:rtl/>
        </w:rPr>
        <w:t>﴿</w:t>
      </w:r>
      <w:r w:rsidRPr="00B575F2">
        <w:rPr>
          <w:rFonts w:ascii="KFGQPC Uthmanic Script HAFS" w:hAnsi="KFGQPC Uthmanic Script HAFS" w:cs="KFGQPC Uthmanic Script HAFS" w:hint="eastAsia"/>
          <w:color w:val="000000"/>
          <w:rtl/>
        </w:rPr>
        <w:t>يَع</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تَذِرُونَ</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إِلَي</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كُم</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إِذَا</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رَجَع</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تُم</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إِلَي</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هِم</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قُل</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لَّا</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تَع</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تَذِرُواْ</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لَن</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نُّؤ</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مِنَ</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لَكُم</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قَد</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نَبَّأَنَا</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cs"/>
          <w:color w:val="000000"/>
          <w:rtl/>
        </w:rPr>
        <w:t>ٱ</w:t>
      </w:r>
      <w:r w:rsidRPr="00B575F2">
        <w:rPr>
          <w:rFonts w:ascii="KFGQPC Uthmanic Script HAFS" w:hAnsi="KFGQPC Uthmanic Script HAFS" w:cs="KFGQPC Uthmanic Script HAFS" w:hint="eastAsia"/>
          <w:color w:val="000000"/>
          <w:rtl/>
        </w:rPr>
        <w:t>للَّهُ</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مِن</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أَخ</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بَارِكُم</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وَسَيَرَى</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cs"/>
          <w:color w:val="000000"/>
          <w:rtl/>
        </w:rPr>
        <w:t>ٱ</w:t>
      </w:r>
      <w:r w:rsidRPr="00B575F2">
        <w:rPr>
          <w:rFonts w:ascii="KFGQPC Uthmanic Script HAFS" w:hAnsi="KFGQPC Uthmanic Script HAFS" w:cs="KFGQPC Uthmanic Script HAFS" w:hint="eastAsia"/>
          <w:color w:val="000000"/>
          <w:rtl/>
        </w:rPr>
        <w:t>للَّهُ</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عَمَلَكُم</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وَرَسُولُهُ</w:t>
      </w:r>
      <w:r w:rsidRPr="00B575F2">
        <w:rPr>
          <w:rFonts w:ascii="KFGQPC Uthmanic Script HAFS" w:hAnsi="KFGQPC Uthmanic Script HAFS" w:cs="KFGQPC Uthmanic Script HAFS" w:hint="cs"/>
          <w:color w:val="000000"/>
          <w:rtl/>
        </w:rPr>
        <w:t>ۥ</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ثُمَّ</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تُرَدُّونَ</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إِلَى</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عَ</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لِمِ</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cs"/>
          <w:color w:val="000000"/>
          <w:rtl/>
        </w:rPr>
        <w:t>ٱ</w:t>
      </w:r>
      <w:r w:rsidRPr="00B575F2">
        <w:rPr>
          <w:rFonts w:ascii="KFGQPC Uthmanic Script HAFS" w:hAnsi="KFGQPC Uthmanic Script HAFS" w:cs="KFGQPC Uthmanic Script HAFS" w:hint="eastAsia"/>
          <w:color w:val="000000"/>
          <w:rtl/>
        </w:rPr>
        <w:t>ل</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غَي</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بِ</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وَ</w:t>
      </w:r>
      <w:r w:rsidRPr="00B575F2">
        <w:rPr>
          <w:rFonts w:ascii="KFGQPC Uthmanic Script HAFS" w:hAnsi="KFGQPC Uthmanic Script HAFS" w:cs="KFGQPC Uthmanic Script HAFS" w:hint="cs"/>
          <w:color w:val="000000"/>
          <w:rtl/>
        </w:rPr>
        <w:t>ٱ</w:t>
      </w:r>
      <w:r w:rsidRPr="00B575F2">
        <w:rPr>
          <w:rFonts w:ascii="KFGQPC Uthmanic Script HAFS" w:hAnsi="KFGQPC Uthmanic Script HAFS" w:cs="KFGQPC Uthmanic Script HAFS" w:hint="eastAsia"/>
          <w:color w:val="000000"/>
          <w:rtl/>
        </w:rPr>
        <w:t>لشَّهَ</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دَةِ</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فَيُنَبِّئُكُم</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بِمَا</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كُنتُم</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تَع</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مَلُونَ</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cs"/>
          <w:color w:val="000000"/>
          <w:rtl/>
        </w:rPr>
        <w:t>٩٤</w:t>
      </w:r>
      <w:r w:rsidRPr="00B575F2">
        <w:rPr>
          <w:rFonts w:ascii="KFGQPC Uthman Taha Naskh" w:cs="KFGQPC Uthman Taha Naskh" w:hint="cs"/>
          <w:rtl/>
        </w:rPr>
        <w:t>﴾</w:t>
      </w:r>
      <w:r w:rsidRPr="00B575F2">
        <w:rPr>
          <w:rFonts w:ascii="KFGQPC Uthman Taha Naskh" w:cs="KFGQPC Uthman Taha Naskh"/>
          <w:rtl/>
        </w:rPr>
        <w:t xml:space="preserve"> </w:t>
      </w:r>
      <w:r w:rsidRPr="00B575F2">
        <w:rPr>
          <w:rFonts w:ascii="mylotus" w:hAnsi="mylotus" w:cs="mylotus"/>
          <w:color w:val="000000"/>
          <w:sz w:val="24"/>
          <w:szCs w:val="24"/>
          <w:rtl/>
        </w:rPr>
        <w:t>[</w:t>
      </w:r>
      <w:r w:rsidRPr="00B575F2">
        <w:rPr>
          <w:rFonts w:ascii="mylotus" w:hAnsi="mylotus" w:cs="mylotus" w:hint="eastAsia"/>
          <w:color w:val="000000"/>
          <w:sz w:val="24"/>
          <w:szCs w:val="24"/>
          <w:rtl/>
        </w:rPr>
        <w:t>التوبة</w:t>
      </w:r>
      <w:r w:rsidRPr="00B575F2">
        <w:rPr>
          <w:rFonts w:ascii="mylotus" w:hAnsi="mylotus" w:cs="mylotus"/>
          <w:color w:val="000000"/>
          <w:sz w:val="24"/>
          <w:szCs w:val="24"/>
          <w:rtl/>
        </w:rPr>
        <w:t xml:space="preserve">: </w:t>
      </w:r>
      <w:r w:rsidRPr="00B575F2">
        <w:rPr>
          <w:rFonts w:ascii="mylotus" w:hAnsi="mylotus" w:cs="mylotus" w:hint="cs"/>
          <w:color w:val="000000"/>
          <w:sz w:val="24"/>
          <w:szCs w:val="24"/>
          <w:rtl/>
        </w:rPr>
        <w:t>٩٤</w:t>
      </w:r>
      <w:r w:rsidRPr="00B575F2">
        <w:rPr>
          <w:rFonts w:ascii="mylotus" w:hAnsi="mylotus" w:cs="mylotus"/>
          <w:color w:val="000000"/>
          <w:sz w:val="24"/>
          <w:szCs w:val="24"/>
          <w:rtl/>
        </w:rPr>
        <w:t>]</w:t>
      </w:r>
      <w:r w:rsidRPr="00B575F2">
        <w:rPr>
          <w:rFonts w:ascii="KFGQPC Uthman Taha Naskh" w:cs="KFGQPC Uthman Taha Naskh"/>
          <w:rtl/>
        </w:rPr>
        <w:t xml:space="preserve"> </w:t>
      </w:r>
      <w:r w:rsidRPr="00B575F2">
        <w:rPr>
          <w:rFonts w:ascii="mylotus" w:hAnsi="mylotus" w:cs="mylotus"/>
          <w:color w:val="000000"/>
          <w:sz w:val="32"/>
          <w:szCs w:val="27"/>
          <w:rtl/>
        </w:rPr>
        <w:t>.</w:t>
      </w:r>
    </w:p>
    <w:p w:rsidR="00497970" w:rsidRPr="00B575F2" w:rsidRDefault="00497970" w:rsidP="00797292">
      <w:pPr>
        <w:spacing w:line="216" w:lineRule="auto"/>
        <w:ind w:firstLine="397"/>
        <w:jc w:val="both"/>
        <w:rPr>
          <w:rFonts w:ascii="mylotus" w:hAnsi="mylotus" w:cs="mylotus" w:hint="cs"/>
          <w:color w:val="000000"/>
          <w:sz w:val="32"/>
          <w:szCs w:val="27"/>
          <w:rtl/>
        </w:rPr>
      </w:pPr>
      <w:r w:rsidRPr="00B575F2">
        <w:rPr>
          <w:rFonts w:ascii="mylotus" w:hAnsi="mylotus" w:cs="mylotus"/>
          <w:color w:val="000000"/>
          <w:sz w:val="32"/>
          <w:szCs w:val="27"/>
          <w:rtl/>
        </w:rPr>
        <w:t xml:space="preserve">ولا ترتبط بالمؤمنين وبعمل الناس بعد وفاة النبي </w:t>
      </w:r>
      <w:r w:rsidRPr="00B575F2">
        <w:rPr>
          <w:rFonts w:ascii="mylotus" w:hAnsi="mylotus" w:cs="CTraditional Arabic" w:hint="cs"/>
          <w:sz w:val="32"/>
          <w:rtl/>
        </w:rPr>
        <w:t>ص</w:t>
      </w:r>
      <w:r w:rsidRPr="00B575F2">
        <w:rPr>
          <w:rFonts w:ascii="mylotus" w:hAnsi="mylotus" w:cs="mylotus"/>
          <w:color w:val="000000"/>
          <w:sz w:val="32"/>
          <w:szCs w:val="27"/>
          <w:rtl/>
        </w:rPr>
        <w:t>، يقول تعالى: يا أيها المتخلفون عن غزوة تبوك لا تعتذروا سيرى الله ورسوله</w:t>
      </w:r>
      <w:r w:rsidR="00727579" w:rsidRPr="00B575F2">
        <w:rPr>
          <w:rFonts w:ascii="mylotus" w:hAnsi="mylotus" w:cs="mylotus"/>
          <w:color w:val="000000"/>
          <w:sz w:val="32"/>
          <w:szCs w:val="27"/>
          <w:rtl/>
        </w:rPr>
        <w:t xml:space="preserve"> و</w:t>
      </w:r>
      <w:r w:rsidRPr="00B575F2">
        <w:rPr>
          <w:rFonts w:ascii="mylotus" w:hAnsi="mylotus" w:cs="mylotus"/>
          <w:color w:val="000000"/>
          <w:sz w:val="32"/>
          <w:szCs w:val="27"/>
          <w:rtl/>
        </w:rPr>
        <w:t>المؤمن</w:t>
      </w:r>
      <w:r w:rsidR="00797292" w:rsidRPr="00B575F2">
        <w:rPr>
          <w:rFonts w:ascii="mylotus" w:hAnsi="mylotus" w:cs="mylotus" w:hint="cs"/>
          <w:color w:val="000000"/>
          <w:sz w:val="32"/>
          <w:szCs w:val="27"/>
          <w:rtl/>
        </w:rPr>
        <w:t>و</w:t>
      </w:r>
      <w:r w:rsidRPr="00B575F2">
        <w:rPr>
          <w:rFonts w:ascii="mylotus" w:hAnsi="mylotus" w:cs="mylotus"/>
          <w:color w:val="000000"/>
          <w:sz w:val="32"/>
          <w:szCs w:val="27"/>
          <w:rtl/>
        </w:rPr>
        <w:t>ن عملكم بعد</w:t>
      </w:r>
      <w:r w:rsidR="00797292" w:rsidRPr="00B575F2">
        <w:rPr>
          <w:rFonts w:ascii="mylotus" w:hAnsi="mylotus" w:cs="mylotus" w:hint="cs"/>
          <w:color w:val="000000"/>
          <w:sz w:val="32"/>
          <w:szCs w:val="27"/>
          <w:rtl/>
        </w:rPr>
        <w:t>اً</w:t>
      </w:r>
      <w:r w:rsidRPr="00B575F2">
        <w:rPr>
          <w:rFonts w:ascii="mylotus" w:hAnsi="mylotus" w:cs="mylotus"/>
          <w:color w:val="000000"/>
          <w:sz w:val="32"/>
          <w:szCs w:val="27"/>
          <w:rtl/>
        </w:rPr>
        <w:t xml:space="preserve"> في غزوات أخرى، هل تحضرون الجهاد أم لا؟</w:t>
      </w:r>
    </w:p>
    <w:p w:rsidR="00497970" w:rsidRPr="00B575F2" w:rsidRDefault="00497970" w:rsidP="00741604">
      <w:pPr>
        <w:widowControl w:val="0"/>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 xml:space="preserve">ولكن الإمامية حرفوها وأولوها بعمل المؤمنين بعد وفاة النبي </w:t>
      </w:r>
      <w:r w:rsidRPr="00B575F2">
        <w:rPr>
          <w:rFonts w:ascii="mylotus" w:hAnsi="mylotus" w:cs="CTraditional Arabic" w:hint="cs"/>
          <w:sz w:val="32"/>
          <w:rtl/>
        </w:rPr>
        <w:t>ص</w:t>
      </w:r>
      <w:r w:rsidRPr="00B575F2">
        <w:rPr>
          <w:rFonts w:ascii="mylotus" w:hAnsi="mylotus" w:cs="mylotus"/>
          <w:color w:val="000000"/>
          <w:sz w:val="32"/>
          <w:szCs w:val="27"/>
          <w:rtl/>
        </w:rPr>
        <w:t xml:space="preserve"> والأئمة، واتخذوا آيات الله هزوا وقالوا: إن الله كشَّاف العيوب ولا يكون ستَّار العيوب؛ لأنه يكشف لرسوله وأوليائه عمل الفجار في دار ال</w:t>
      </w:r>
      <w:r w:rsidR="00741604" w:rsidRPr="00B575F2">
        <w:rPr>
          <w:rFonts w:ascii="mylotus" w:hAnsi="mylotus" w:cs="mylotus" w:hint="cs"/>
          <w:color w:val="000000"/>
          <w:sz w:val="32"/>
          <w:szCs w:val="27"/>
          <w:rtl/>
        </w:rPr>
        <w:t>آخرة</w:t>
      </w:r>
      <w:r w:rsidRPr="00B575F2">
        <w:rPr>
          <w:rFonts w:ascii="mylotus" w:hAnsi="mylotus" w:cs="mylotus"/>
          <w:color w:val="000000"/>
          <w:sz w:val="32"/>
          <w:szCs w:val="27"/>
          <w:rtl/>
        </w:rPr>
        <w:t xml:space="preserve"> </w:t>
      </w:r>
      <w:r w:rsidR="00741604" w:rsidRPr="00B575F2">
        <w:rPr>
          <w:rFonts w:ascii="mylotus" w:hAnsi="mylotus" w:cs="mylotus" w:hint="cs"/>
          <w:color w:val="000000"/>
          <w:sz w:val="32"/>
          <w:szCs w:val="27"/>
          <w:rtl/>
        </w:rPr>
        <w:t xml:space="preserve">في دار السلام </w:t>
      </w:r>
      <w:r w:rsidRPr="00B575F2">
        <w:rPr>
          <w:rFonts w:ascii="mylotus" w:hAnsi="mylotus" w:cs="mylotus"/>
          <w:color w:val="000000"/>
          <w:sz w:val="32"/>
          <w:szCs w:val="27"/>
          <w:rtl/>
        </w:rPr>
        <w:t xml:space="preserve">عند ربهم، في دارٍ لا خوف عليهم ولا هم يحزنون </w:t>
      </w:r>
      <w:r w:rsidRPr="00B575F2">
        <w:rPr>
          <w:rFonts w:ascii="mylotus" w:hAnsi="mylotus" w:cs="mylotus" w:hint="cs"/>
          <w:color w:val="000000"/>
          <w:sz w:val="32"/>
          <w:szCs w:val="27"/>
          <w:rtl/>
        </w:rPr>
        <w:t>[</w:t>
      </w:r>
      <w:r w:rsidRPr="00B575F2">
        <w:rPr>
          <w:rFonts w:ascii="mylotus" w:hAnsi="mylotus" w:cs="mylotus"/>
          <w:color w:val="000000"/>
          <w:sz w:val="32"/>
          <w:szCs w:val="27"/>
          <w:rtl/>
        </w:rPr>
        <w:t>فيرى</w:t>
      </w:r>
      <w:r w:rsidRPr="00B575F2">
        <w:rPr>
          <w:rFonts w:ascii="mylotus" w:hAnsi="mylotus" w:cs="mylotus" w:hint="cs"/>
          <w:color w:val="000000"/>
          <w:sz w:val="32"/>
          <w:szCs w:val="27"/>
          <w:rtl/>
        </w:rPr>
        <w:t>]</w:t>
      </w:r>
      <w:r w:rsidR="00102383" w:rsidRPr="00B575F2">
        <w:rPr>
          <w:rFonts w:ascii="mylotus" w:hAnsi="mylotus" w:cs="Arabic11 BT"/>
          <w:color w:val="000000"/>
          <w:sz w:val="32"/>
          <w:szCs w:val="27"/>
          <w:vertAlign w:val="superscript"/>
          <w:rtl/>
        </w:rPr>
        <w:t>(</w:t>
      </w:r>
      <w:r w:rsidR="00102383" w:rsidRPr="00B575F2">
        <w:rPr>
          <w:rFonts w:ascii="mylotus" w:hAnsi="mylotus" w:cs="Arabic11 BT"/>
          <w:color w:val="000000"/>
          <w:sz w:val="32"/>
          <w:szCs w:val="27"/>
          <w:vertAlign w:val="superscript"/>
          <w:rtl/>
        </w:rPr>
        <w:footnoteReference w:id="86"/>
      </w:r>
      <w:r w:rsidR="00102383"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 xml:space="preserve"> أولياؤه عمل الفجار وظلم العباد، فهم دائماً في حال الحزن والغم  لسوء عمل الأمة، أهذا من مقررات الإسلام أم من مذهب الخرافات؟</w:t>
      </w:r>
    </w:p>
    <w:p w:rsidR="00497970" w:rsidRPr="00B575F2" w:rsidRDefault="00497970" w:rsidP="00EE7AF4">
      <w:pPr>
        <w:spacing w:line="216" w:lineRule="auto"/>
        <w:ind w:firstLine="397"/>
        <w:jc w:val="both"/>
        <w:rPr>
          <w:rFonts w:ascii="mylotus" w:hAnsi="mylotus" w:cs="mylotus" w:hint="cs"/>
          <w:color w:val="000000"/>
          <w:sz w:val="32"/>
          <w:szCs w:val="27"/>
          <w:rtl/>
        </w:rPr>
      </w:pPr>
      <w:r w:rsidRPr="00B575F2">
        <w:rPr>
          <w:rFonts w:ascii="mylotus" w:hAnsi="mylotus" w:cs="mylotus"/>
          <w:color w:val="000000"/>
          <w:sz w:val="32"/>
          <w:szCs w:val="27"/>
          <w:rtl/>
        </w:rPr>
        <w:t>أما قال تعالى لرسوله</w:t>
      </w:r>
      <w:r w:rsidR="00727579" w:rsidRPr="00B575F2">
        <w:rPr>
          <w:rFonts w:ascii="mylotus" w:hAnsi="mylotus" w:cs="mylotus"/>
          <w:color w:val="000000"/>
          <w:sz w:val="32"/>
          <w:szCs w:val="27"/>
          <w:rtl/>
        </w:rPr>
        <w:t xml:space="preserve"> و</w:t>
      </w:r>
      <w:r w:rsidRPr="00B575F2">
        <w:rPr>
          <w:rFonts w:ascii="mylotus" w:hAnsi="mylotus" w:cs="mylotus"/>
          <w:color w:val="000000"/>
          <w:sz w:val="32"/>
          <w:szCs w:val="27"/>
          <w:rtl/>
        </w:rPr>
        <w:t xml:space="preserve">المؤمنين: </w:t>
      </w:r>
      <w:r w:rsidRPr="00B575F2">
        <w:rPr>
          <w:rFonts w:ascii="KFGQPC Uthman Taha Naskh" w:cs="KFGQPC Uthman Taha Naskh" w:hint="cs"/>
          <w:rtl/>
        </w:rPr>
        <w:t>﴿</w:t>
      </w:r>
      <w:r w:rsidRPr="00B575F2">
        <w:rPr>
          <w:rFonts w:ascii="KFGQPC Uthmanic Script HAFS" w:hAnsi="KFGQPC Uthmanic Script HAFS" w:cs="KFGQPC Uthmanic Script HAFS" w:hint="eastAsia"/>
          <w:color w:val="000000"/>
          <w:rtl/>
        </w:rPr>
        <w:t>وَ</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لَا</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تَجَسَّسُواْ</w:t>
      </w:r>
      <w:r w:rsidRPr="00B575F2">
        <w:rPr>
          <w:rFonts w:ascii="KFGQPC Uthman Taha Naskh" w:cs="KFGQPC Uthman Taha Naskh" w:hint="cs"/>
          <w:rtl/>
        </w:rPr>
        <w:t>﴾</w:t>
      </w:r>
      <w:r w:rsidRPr="00B575F2">
        <w:rPr>
          <w:rFonts w:ascii="KFGQPC Uthman Taha Naskh" w:cs="KFGQPC Uthman Taha Naskh"/>
          <w:rtl/>
        </w:rPr>
        <w:t xml:space="preserve"> </w:t>
      </w:r>
      <w:r w:rsidRPr="00B575F2">
        <w:rPr>
          <w:rFonts w:ascii="mylotus" w:hAnsi="mylotus" w:cs="mylotus"/>
          <w:color w:val="000000"/>
          <w:sz w:val="24"/>
          <w:szCs w:val="24"/>
          <w:rtl/>
        </w:rPr>
        <w:t>[</w:t>
      </w:r>
      <w:r w:rsidRPr="00B575F2">
        <w:rPr>
          <w:rFonts w:ascii="mylotus" w:hAnsi="mylotus" w:cs="mylotus" w:hint="eastAsia"/>
          <w:color w:val="000000"/>
          <w:sz w:val="24"/>
          <w:szCs w:val="24"/>
          <w:rtl/>
        </w:rPr>
        <w:t>الحجرات</w:t>
      </w:r>
      <w:r w:rsidRPr="00B575F2">
        <w:rPr>
          <w:rFonts w:ascii="mylotus" w:hAnsi="mylotus" w:cs="mylotus"/>
          <w:color w:val="000000"/>
          <w:sz w:val="24"/>
          <w:szCs w:val="24"/>
          <w:rtl/>
        </w:rPr>
        <w:t xml:space="preserve">: </w:t>
      </w:r>
      <w:r w:rsidRPr="00B575F2">
        <w:rPr>
          <w:rFonts w:ascii="mylotus" w:hAnsi="mylotus" w:cs="mylotus" w:hint="cs"/>
          <w:color w:val="000000"/>
          <w:sz w:val="24"/>
          <w:szCs w:val="24"/>
          <w:rtl/>
        </w:rPr>
        <w:t>١٢</w:t>
      </w:r>
      <w:r w:rsidRPr="00B575F2">
        <w:rPr>
          <w:rFonts w:ascii="mylotus" w:hAnsi="mylotus" w:cs="mylotus"/>
          <w:color w:val="000000"/>
          <w:sz w:val="24"/>
          <w:szCs w:val="24"/>
          <w:rtl/>
        </w:rPr>
        <w:t>]</w:t>
      </w:r>
      <w:r w:rsidRPr="00B575F2">
        <w:rPr>
          <w:rFonts w:ascii="mylotus" w:hAnsi="mylotus" w:cs="mylotus"/>
          <w:color w:val="000000"/>
          <w:sz w:val="32"/>
          <w:szCs w:val="27"/>
          <w:rtl/>
        </w:rPr>
        <w:t xml:space="preserve">، أما نهى الله عن التجسس </w:t>
      </w:r>
      <w:r w:rsidRPr="00B575F2">
        <w:rPr>
          <w:rFonts w:ascii="mylotus" w:hAnsi="mylotus" w:cs="mylotus" w:hint="cs"/>
          <w:color w:val="000000"/>
          <w:sz w:val="32"/>
          <w:szCs w:val="27"/>
          <w:rtl/>
        </w:rPr>
        <w:t>[</w:t>
      </w:r>
      <w:r w:rsidRPr="00B575F2">
        <w:rPr>
          <w:rFonts w:ascii="mylotus" w:hAnsi="mylotus" w:cs="mylotus"/>
          <w:color w:val="000000"/>
          <w:sz w:val="32"/>
          <w:szCs w:val="27"/>
          <w:rtl/>
        </w:rPr>
        <w:t>ع</w:t>
      </w:r>
      <w:r w:rsidRPr="00B575F2">
        <w:rPr>
          <w:rFonts w:ascii="mylotus" w:hAnsi="mylotus" w:cs="mylotus" w:hint="cs"/>
          <w:color w:val="000000"/>
          <w:sz w:val="32"/>
          <w:szCs w:val="27"/>
          <w:rtl/>
        </w:rPr>
        <w:t>لى]</w:t>
      </w:r>
      <w:r w:rsidR="00102383" w:rsidRPr="00B575F2">
        <w:rPr>
          <w:rFonts w:ascii="mylotus" w:hAnsi="mylotus" w:cs="Arabic11 BT"/>
          <w:color w:val="000000"/>
          <w:sz w:val="32"/>
          <w:szCs w:val="27"/>
          <w:vertAlign w:val="superscript"/>
          <w:rtl/>
        </w:rPr>
        <w:t>(</w:t>
      </w:r>
      <w:r w:rsidR="00102383" w:rsidRPr="00B575F2">
        <w:rPr>
          <w:rFonts w:ascii="mylotus" w:hAnsi="mylotus" w:cs="Arabic11 BT"/>
          <w:color w:val="000000"/>
          <w:sz w:val="32"/>
          <w:szCs w:val="27"/>
          <w:vertAlign w:val="superscript"/>
          <w:rtl/>
        </w:rPr>
        <w:footnoteReference w:id="87"/>
      </w:r>
      <w:r w:rsidR="00102383"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 xml:space="preserve"> أعمال العباد، فهذا مذهب من اتخذ الأئمة </w:t>
      </w:r>
      <w:r w:rsidR="00EE7AF4" w:rsidRPr="00B575F2">
        <w:rPr>
          <w:rFonts w:ascii="mylotus" w:hAnsi="mylotus" w:cs="mylotus" w:hint="cs"/>
          <w:color w:val="000000"/>
          <w:sz w:val="32"/>
          <w:szCs w:val="27"/>
          <w:rtl/>
        </w:rPr>
        <w:t>م</w:t>
      </w:r>
      <w:r w:rsidR="00EE7AF4" w:rsidRPr="00B575F2">
        <w:rPr>
          <w:rFonts w:ascii="mylotus" w:hAnsi="mylotus" w:cs="mylotus"/>
          <w:color w:val="000000"/>
          <w:sz w:val="32"/>
          <w:szCs w:val="27"/>
          <w:rtl/>
        </w:rPr>
        <w:t>ج</w:t>
      </w:r>
      <w:r w:rsidRPr="00B575F2">
        <w:rPr>
          <w:rFonts w:ascii="mylotus" w:hAnsi="mylotus" w:cs="mylotus"/>
          <w:color w:val="000000"/>
          <w:sz w:val="32"/>
          <w:szCs w:val="27"/>
          <w:rtl/>
        </w:rPr>
        <w:t>نَّة وستراً لخرافتهم</w:t>
      </w:r>
      <w:r w:rsidR="00EE7AF4" w:rsidRPr="00B575F2">
        <w:rPr>
          <w:rFonts w:ascii="mylotus" w:hAnsi="mylotus" w:cs="mylotus" w:hint="cs"/>
          <w:color w:val="000000"/>
          <w:sz w:val="32"/>
          <w:szCs w:val="27"/>
          <w:rtl/>
        </w:rPr>
        <w:t>،</w:t>
      </w:r>
      <w:r w:rsidRPr="00B575F2">
        <w:rPr>
          <w:rFonts w:ascii="mylotus" w:hAnsi="mylotus" w:cs="mylotus"/>
          <w:color w:val="000000"/>
          <w:sz w:val="32"/>
          <w:szCs w:val="27"/>
          <w:rtl/>
        </w:rPr>
        <w:t xml:space="preserve"> </w:t>
      </w:r>
      <w:r w:rsidR="00EE7AF4" w:rsidRPr="00B575F2">
        <w:rPr>
          <w:rFonts w:ascii="mylotus" w:hAnsi="mylotus" w:cs="mylotus" w:hint="cs"/>
          <w:color w:val="000000"/>
          <w:sz w:val="32"/>
          <w:szCs w:val="27"/>
          <w:rtl/>
        </w:rPr>
        <w:t>و</w:t>
      </w:r>
      <w:r w:rsidRPr="00B575F2">
        <w:rPr>
          <w:rFonts w:ascii="mylotus" w:hAnsi="mylotus" w:cs="mylotus"/>
          <w:color w:val="000000"/>
          <w:sz w:val="32"/>
          <w:szCs w:val="27"/>
          <w:rtl/>
        </w:rPr>
        <w:t>مذهب من وردت الروايات في ذمهم.</w:t>
      </w:r>
    </w:p>
    <w:p w:rsidR="00497970" w:rsidRPr="00B575F2" w:rsidRDefault="00497970" w:rsidP="003900F3">
      <w:pPr>
        <w:pStyle w:val="a0"/>
        <w:spacing w:line="216" w:lineRule="auto"/>
        <w:rPr>
          <w:rtl/>
        </w:rPr>
      </w:pPr>
      <w:bookmarkStart w:id="55" w:name="_Toc376722241"/>
      <w:r w:rsidRPr="00B575F2">
        <w:rPr>
          <w:rtl/>
        </w:rPr>
        <w:t>الروايات الواردة في ذم الشيعة من أئمتهم</w:t>
      </w:r>
      <w:bookmarkEnd w:id="55"/>
    </w:p>
    <w:p w:rsidR="00497970" w:rsidRPr="00B575F2" w:rsidRDefault="00497970" w:rsidP="003900F3">
      <w:pPr>
        <w:spacing w:line="216" w:lineRule="auto"/>
        <w:jc w:val="both"/>
        <w:rPr>
          <w:rFonts w:ascii="mylotus" w:hAnsi="mylotus" w:cs="mylotus"/>
          <w:color w:val="000000"/>
          <w:sz w:val="32"/>
          <w:szCs w:val="27"/>
          <w:rtl/>
        </w:rPr>
      </w:pPr>
      <w:r w:rsidRPr="00B575F2">
        <w:rPr>
          <w:rFonts w:ascii="mylotus" w:hAnsi="mylotus" w:cs="mylotus"/>
          <w:color w:val="000000"/>
          <w:sz w:val="32"/>
          <w:szCs w:val="27"/>
          <w:rtl/>
        </w:rPr>
        <w:t>نقل آية الله المامقاني في كتابه مقباس الهداية ص(88) أنه قال:</w:t>
      </w:r>
      <w:r w:rsidRPr="00B575F2">
        <w:rPr>
          <w:rFonts w:ascii="mylotus" w:hAnsi="mylotus" w:cs="mylotus" w:hint="cs"/>
          <w:color w:val="000000"/>
          <w:sz w:val="32"/>
          <w:szCs w:val="27"/>
          <w:rtl/>
        </w:rPr>
        <w:t xml:space="preserve"> [</w:t>
      </w:r>
      <w:r w:rsidRPr="00B575F2">
        <w:rPr>
          <w:rFonts w:ascii="mylotus" w:hAnsi="mylotus" w:cs="mylotus"/>
          <w:color w:val="000000"/>
          <w:sz w:val="32"/>
          <w:szCs w:val="27"/>
          <w:rtl/>
        </w:rPr>
        <w:t>قال</w:t>
      </w:r>
      <w:r w:rsidRPr="00B575F2">
        <w:rPr>
          <w:rFonts w:ascii="mylotus" w:hAnsi="mylotus" w:cs="mylotus" w:hint="cs"/>
          <w:color w:val="000000"/>
          <w:sz w:val="32"/>
          <w:szCs w:val="27"/>
          <w:rtl/>
        </w:rPr>
        <w:t>]</w:t>
      </w:r>
      <w:r w:rsidRPr="00B575F2">
        <w:rPr>
          <w:rFonts w:ascii="mylotus" w:hAnsi="mylotus" w:cs="mylotus"/>
          <w:color w:val="000000"/>
          <w:sz w:val="32"/>
          <w:szCs w:val="27"/>
          <w:rtl/>
        </w:rPr>
        <w:t xml:space="preserve"> الصادق عليه السلام</w:t>
      </w:r>
      <w:r w:rsidR="00FD4633">
        <w:rPr>
          <w:rFonts w:ascii="mylotus" w:hAnsi="mylotus" w:cs="mylotus"/>
          <w:color w:val="000000"/>
          <w:sz w:val="32"/>
          <w:szCs w:val="27"/>
          <w:rtl/>
        </w:rPr>
        <w:t>:</w:t>
      </w:r>
      <w:r w:rsidRPr="00B575F2">
        <w:rPr>
          <w:rFonts w:ascii="mylotus" w:hAnsi="mylotus" w:cs="mylotus"/>
          <w:color w:val="000000"/>
          <w:sz w:val="32"/>
          <w:szCs w:val="27"/>
          <w:rtl/>
        </w:rPr>
        <w:t xml:space="preserve"> (قل للغالية توبوا إلى الله فإنكم فساق كفار)</w:t>
      </w:r>
      <w:r w:rsidR="00102383" w:rsidRPr="00B575F2">
        <w:rPr>
          <w:rFonts w:ascii="mylotus" w:hAnsi="mylotus" w:cs="Arabic11 BT"/>
          <w:color w:val="000000"/>
          <w:sz w:val="32"/>
          <w:szCs w:val="27"/>
          <w:vertAlign w:val="superscript"/>
          <w:rtl/>
        </w:rPr>
        <w:t>(</w:t>
      </w:r>
      <w:r w:rsidR="00102383" w:rsidRPr="00B575F2">
        <w:rPr>
          <w:rFonts w:ascii="mylotus" w:hAnsi="mylotus" w:cs="Arabic11 BT"/>
          <w:color w:val="000000"/>
          <w:sz w:val="32"/>
          <w:szCs w:val="27"/>
          <w:vertAlign w:val="superscript"/>
          <w:rtl/>
        </w:rPr>
        <w:footnoteReference w:id="88"/>
      </w:r>
      <w:r w:rsidR="00102383"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w:t>
      </w:r>
    </w:p>
    <w:p w:rsidR="00497970" w:rsidRPr="00B575F2" w:rsidRDefault="00497970" w:rsidP="003900F3">
      <w:pPr>
        <w:spacing w:line="216" w:lineRule="auto"/>
        <w:ind w:firstLine="397"/>
        <w:jc w:val="both"/>
        <w:rPr>
          <w:rFonts w:ascii="mylotus" w:hAnsi="mylotus" w:cs="mylotus" w:hint="cs"/>
          <w:color w:val="000000"/>
          <w:sz w:val="32"/>
          <w:szCs w:val="27"/>
          <w:rtl/>
        </w:rPr>
      </w:pPr>
      <w:r w:rsidRPr="00B575F2">
        <w:rPr>
          <w:rFonts w:ascii="mylotus" w:hAnsi="mylotus" w:cs="mylotus"/>
          <w:color w:val="000000"/>
          <w:sz w:val="32"/>
          <w:szCs w:val="27"/>
          <w:rtl/>
        </w:rPr>
        <w:t>وقال الصادق عليه السلام  أيضاً: (إن ممن ينتحل هذا الأمر</w:t>
      </w:r>
      <w:r w:rsidRPr="00B575F2">
        <w:rPr>
          <w:rFonts w:ascii="mylotus" w:hAnsi="mylotus" w:cs="mylotus" w:hint="cs"/>
          <w:color w:val="000000"/>
          <w:sz w:val="32"/>
          <w:szCs w:val="27"/>
          <w:rtl/>
        </w:rPr>
        <w:t xml:space="preserve"> - </w:t>
      </w:r>
      <w:r w:rsidRPr="00B575F2">
        <w:rPr>
          <w:rFonts w:ascii="mylotus" w:hAnsi="mylotus" w:cs="mylotus"/>
          <w:color w:val="000000"/>
          <w:sz w:val="32"/>
          <w:szCs w:val="27"/>
          <w:rtl/>
        </w:rPr>
        <w:t>أي التشيع - لمن هو شر من اليهود والنصارى والمجوس والذين أشركوا)</w:t>
      </w:r>
      <w:r w:rsidR="00102383" w:rsidRPr="00B575F2">
        <w:rPr>
          <w:rFonts w:ascii="mylotus" w:hAnsi="mylotus" w:cs="Arabic11 BT"/>
          <w:color w:val="000000"/>
          <w:sz w:val="32"/>
          <w:szCs w:val="27"/>
          <w:vertAlign w:val="superscript"/>
          <w:rtl/>
        </w:rPr>
        <w:t>(</w:t>
      </w:r>
      <w:r w:rsidR="00102383" w:rsidRPr="00B575F2">
        <w:rPr>
          <w:rFonts w:ascii="mylotus" w:hAnsi="mylotus" w:cs="Arabic11 BT"/>
          <w:color w:val="000000"/>
          <w:sz w:val="32"/>
          <w:szCs w:val="27"/>
          <w:vertAlign w:val="superscript"/>
          <w:rtl/>
        </w:rPr>
        <w:footnoteReference w:id="89"/>
      </w:r>
      <w:r w:rsidR="00102383"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w:t>
      </w:r>
    </w:p>
    <w:p w:rsidR="00497970" w:rsidRPr="00B575F2" w:rsidRDefault="00497970" w:rsidP="00C51B15">
      <w:pPr>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وذكر عليه السلام الغلاة فقال: (إن فيهم من يكذب حتى إن الشيطان ليحتاج إلى كذبه)</w:t>
      </w:r>
      <w:r w:rsidRPr="00B575F2">
        <w:rPr>
          <w:rFonts w:ascii="mylotus" w:hAnsi="mylotus" w:cs="Arabic11 BT"/>
          <w:color w:val="000000"/>
          <w:sz w:val="32"/>
          <w:szCs w:val="27"/>
          <w:vertAlign w:val="superscript"/>
          <w:rtl/>
        </w:rPr>
        <w:t>(</w:t>
      </w:r>
      <w:r w:rsidRPr="00B575F2">
        <w:rPr>
          <w:rFonts w:ascii="mylotus" w:hAnsi="mylotus" w:cs="Arabic11 BT"/>
          <w:color w:val="000000"/>
          <w:sz w:val="32"/>
          <w:szCs w:val="27"/>
          <w:vertAlign w:val="superscript"/>
          <w:rtl/>
        </w:rPr>
        <w:footnoteReference w:id="90"/>
      </w:r>
      <w:r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w:t>
      </w:r>
    </w:p>
    <w:p w:rsidR="00497970" w:rsidRPr="00B575F2" w:rsidRDefault="00497970" w:rsidP="001A7A28">
      <w:pPr>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وفي ص (89) من هذا الكتاب، قال الصادق عليه السلام: (ما أنزل الله سبحانه آية في المنافقين إلا</w:t>
      </w:r>
      <w:r w:rsidR="00727579" w:rsidRPr="00B575F2">
        <w:rPr>
          <w:rFonts w:ascii="mylotus" w:hAnsi="mylotus" w:cs="mylotus"/>
          <w:color w:val="000000"/>
          <w:sz w:val="32"/>
          <w:szCs w:val="27"/>
          <w:rtl/>
        </w:rPr>
        <w:t xml:space="preserve"> و</w:t>
      </w:r>
      <w:r w:rsidRPr="00B575F2">
        <w:rPr>
          <w:rFonts w:ascii="mylotus" w:hAnsi="mylotus" w:cs="mylotus"/>
          <w:color w:val="000000"/>
          <w:sz w:val="32"/>
          <w:szCs w:val="27"/>
          <w:rtl/>
        </w:rPr>
        <w:t>هي فيمن ينتحل التشيع)</w:t>
      </w:r>
      <w:r w:rsidR="00102383" w:rsidRPr="00B575F2">
        <w:rPr>
          <w:rFonts w:ascii="mylotus" w:hAnsi="mylotus" w:cs="Arabic11 BT"/>
          <w:color w:val="000000"/>
          <w:sz w:val="32"/>
          <w:szCs w:val="27"/>
          <w:vertAlign w:val="superscript"/>
          <w:rtl/>
        </w:rPr>
        <w:t>(</w:t>
      </w:r>
      <w:r w:rsidR="00102383" w:rsidRPr="00B575F2">
        <w:rPr>
          <w:rFonts w:ascii="mylotus" w:hAnsi="mylotus" w:cs="Arabic11 BT"/>
          <w:color w:val="000000"/>
          <w:sz w:val="32"/>
          <w:szCs w:val="27"/>
          <w:vertAlign w:val="superscript"/>
          <w:rtl/>
        </w:rPr>
        <w:footnoteReference w:id="91"/>
      </w:r>
      <w:r w:rsidR="00102383"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 xml:space="preserve"> واعلم أن أكثر رواة الشيعة من الغلاة.</w:t>
      </w:r>
    </w:p>
    <w:p w:rsidR="00497970" w:rsidRPr="00B575F2" w:rsidRDefault="00DA4731" w:rsidP="003900F3">
      <w:pPr>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و</w:t>
      </w:r>
      <w:r w:rsidR="00497970" w:rsidRPr="00B575F2">
        <w:rPr>
          <w:rFonts w:ascii="mylotus" w:hAnsi="mylotus" w:cs="mylotus"/>
          <w:color w:val="000000"/>
          <w:sz w:val="32"/>
          <w:szCs w:val="27"/>
          <w:rtl/>
        </w:rPr>
        <w:t xml:space="preserve">نقل المامقاني في ص (88) من هذا الكتاب عن أبي </w:t>
      </w:r>
      <w:r w:rsidR="00497970" w:rsidRPr="00B575F2">
        <w:rPr>
          <w:rFonts w:cs="Times New Roman" w:hint="cs"/>
          <w:color w:val="000000"/>
          <w:sz w:val="32"/>
          <w:szCs w:val="32"/>
          <w:rtl/>
        </w:rPr>
        <w:t>‌</w:t>
      </w:r>
      <w:r w:rsidR="00497970" w:rsidRPr="00B575F2">
        <w:rPr>
          <w:rFonts w:ascii="mylotus" w:hAnsi="mylotus" w:cs="mylotus"/>
          <w:color w:val="000000"/>
          <w:sz w:val="32"/>
          <w:szCs w:val="27"/>
          <w:rtl/>
        </w:rPr>
        <w:t>بصير قال: قال الصادق عليه السلام: (يا أبا محمد إني بريء ممن يزعم أنَّا أرباب)</w:t>
      </w:r>
      <w:r w:rsidR="00102383" w:rsidRPr="00B575F2">
        <w:rPr>
          <w:rFonts w:ascii="mylotus" w:hAnsi="mylotus" w:cs="Arabic11 BT"/>
          <w:color w:val="000000"/>
          <w:sz w:val="32"/>
          <w:szCs w:val="27"/>
          <w:vertAlign w:val="superscript"/>
          <w:rtl/>
        </w:rPr>
        <w:t>(</w:t>
      </w:r>
      <w:r w:rsidR="00102383" w:rsidRPr="00B575F2">
        <w:rPr>
          <w:rFonts w:ascii="mylotus" w:hAnsi="mylotus" w:cs="Arabic11 BT"/>
          <w:color w:val="000000"/>
          <w:sz w:val="32"/>
          <w:szCs w:val="27"/>
          <w:vertAlign w:val="superscript"/>
          <w:rtl/>
        </w:rPr>
        <w:footnoteReference w:id="92"/>
      </w:r>
      <w:r w:rsidR="00102383" w:rsidRPr="00B575F2">
        <w:rPr>
          <w:rFonts w:ascii="mylotus" w:hAnsi="mylotus" w:cs="Arabic11 BT"/>
          <w:color w:val="000000"/>
          <w:sz w:val="32"/>
          <w:szCs w:val="27"/>
          <w:vertAlign w:val="superscript"/>
          <w:rtl/>
        </w:rPr>
        <w:t>)</w:t>
      </w:r>
      <w:r w:rsidR="00497970" w:rsidRPr="00B575F2">
        <w:rPr>
          <w:rFonts w:ascii="mylotus" w:hAnsi="mylotus" w:cs="mylotus"/>
          <w:color w:val="000000"/>
          <w:sz w:val="32"/>
          <w:szCs w:val="27"/>
          <w:rtl/>
        </w:rPr>
        <w:t>.</w:t>
      </w:r>
    </w:p>
    <w:p w:rsidR="00497970" w:rsidRPr="00B575F2" w:rsidRDefault="00497970" w:rsidP="003900F3">
      <w:pPr>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أقول: قال تعالى في حق الشيعة</w:t>
      </w:r>
      <w:r w:rsidR="00727579" w:rsidRPr="00B575F2">
        <w:rPr>
          <w:rFonts w:ascii="mylotus" w:hAnsi="mylotus" w:cs="mylotus"/>
          <w:color w:val="000000"/>
          <w:sz w:val="32"/>
          <w:szCs w:val="27"/>
          <w:rtl/>
        </w:rPr>
        <w:t xml:space="preserve"> و</w:t>
      </w:r>
      <w:r w:rsidRPr="00B575F2">
        <w:rPr>
          <w:rFonts w:ascii="mylotus" w:hAnsi="mylotus" w:cs="mylotus"/>
          <w:color w:val="000000"/>
          <w:sz w:val="32"/>
          <w:szCs w:val="27"/>
          <w:rtl/>
        </w:rPr>
        <w:t>سا</w:t>
      </w:r>
      <w:r w:rsidR="00C97CB4" w:rsidRPr="00B575F2">
        <w:rPr>
          <w:rFonts w:ascii="mylotus" w:hAnsi="mylotus" w:cs="mylotus" w:hint="cs"/>
          <w:color w:val="000000"/>
          <w:sz w:val="32"/>
          <w:szCs w:val="27"/>
          <w:rtl/>
        </w:rPr>
        <w:t>ئ</w:t>
      </w:r>
      <w:r w:rsidRPr="00B575F2">
        <w:rPr>
          <w:rFonts w:ascii="mylotus" w:hAnsi="mylotus" w:cs="mylotus"/>
          <w:color w:val="000000"/>
          <w:sz w:val="32"/>
          <w:szCs w:val="27"/>
          <w:rtl/>
        </w:rPr>
        <w:t xml:space="preserve">ر الكفار في سورة التوبة </w:t>
      </w:r>
      <w:r w:rsidRPr="00B575F2">
        <w:rPr>
          <w:rFonts w:ascii="mylotus" w:hAnsi="mylotus" w:cs="mylotus" w:hint="cs"/>
          <w:color w:val="000000"/>
          <w:sz w:val="32"/>
          <w:szCs w:val="27"/>
          <w:rtl/>
        </w:rPr>
        <w:t>(آية 31)</w:t>
      </w:r>
      <w:r w:rsidRPr="00B575F2">
        <w:rPr>
          <w:rFonts w:ascii="mylotus" w:hAnsi="mylotus" w:cs="mylotus"/>
          <w:color w:val="000000"/>
          <w:sz w:val="32"/>
          <w:szCs w:val="27"/>
          <w:rtl/>
        </w:rPr>
        <w:t xml:space="preserve">: </w:t>
      </w:r>
      <w:r w:rsidR="00384C0F" w:rsidRPr="00B575F2">
        <w:rPr>
          <w:rFonts w:ascii="KFGQPC Uthman Taha Naskh" w:cs="KFGQPC Uthman Taha Naskh" w:hint="cs"/>
          <w:rtl/>
        </w:rPr>
        <w:t>﴿</w:t>
      </w:r>
      <w:r w:rsidRPr="00B575F2">
        <w:rPr>
          <w:rFonts w:ascii="KFGQPC Uthmanic Script HAFS" w:hAnsi="KFGQPC Uthmanic Script HAFS" w:cs="KFGQPC Uthmanic Script HAFS" w:hint="cs"/>
          <w:color w:val="000000"/>
          <w:rtl/>
        </w:rPr>
        <w:t>ٱ</w:t>
      </w:r>
      <w:r w:rsidRPr="00B575F2">
        <w:rPr>
          <w:rFonts w:ascii="KFGQPC Uthmanic Script HAFS" w:hAnsi="KFGQPC Uthmanic Script HAFS" w:cs="KFGQPC Uthmanic Script HAFS" w:hint="eastAsia"/>
          <w:color w:val="000000"/>
          <w:rtl/>
        </w:rPr>
        <w:t>تَّخَذُو</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اْ</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أَح</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بَارَهُم</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وَرُه</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بَ</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نَهُم</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أَر</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بَاب</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ا</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مِّن</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دُونِ</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cs"/>
          <w:color w:val="000000"/>
          <w:rtl/>
        </w:rPr>
        <w:t>ٱ</w:t>
      </w:r>
      <w:r w:rsidRPr="00B575F2">
        <w:rPr>
          <w:rFonts w:ascii="KFGQPC Uthmanic Script HAFS" w:hAnsi="KFGQPC Uthmanic Script HAFS" w:cs="KFGQPC Uthmanic Script HAFS" w:hint="eastAsia"/>
          <w:color w:val="000000"/>
          <w:rtl/>
        </w:rPr>
        <w:t>للَّهِ</w:t>
      </w:r>
      <w:r w:rsidR="00B50D34" w:rsidRPr="00B50D34">
        <w:rPr>
          <w:rFonts w:ascii="KFGQPC Uthmanic Script HAFS" w:cs="KFGQPC Uthman Taha Naskh"/>
          <w:rtl/>
        </w:rPr>
        <w:t>﴾</w:t>
      </w:r>
      <w:r w:rsidRPr="00B575F2">
        <w:rPr>
          <w:rFonts w:ascii="KFGQPC Uthman Taha Naskh" w:cs="KFGQPC Uthman Taha Naskh"/>
          <w:rtl/>
        </w:rPr>
        <w:t xml:space="preserve"> </w:t>
      </w:r>
      <w:r w:rsidRPr="00B575F2">
        <w:rPr>
          <w:rFonts w:ascii="mylotus" w:hAnsi="mylotus" w:cs="mylotus"/>
          <w:color w:val="000000"/>
          <w:sz w:val="32"/>
          <w:szCs w:val="27"/>
          <w:rtl/>
        </w:rPr>
        <w:t xml:space="preserve">إلى أن قال </w:t>
      </w:r>
      <w:r w:rsidR="00384C0F" w:rsidRPr="00B575F2">
        <w:rPr>
          <w:rFonts w:ascii="KFGQPC Uthman Taha Naskh" w:cs="KFGQPC Uthman Taha Naskh" w:hint="cs"/>
          <w:rtl/>
        </w:rPr>
        <w:t>﴿</w:t>
      </w:r>
      <w:r w:rsidRPr="00B575F2">
        <w:rPr>
          <w:rFonts w:ascii="KFGQPC Uthmanic Script HAFS" w:hAnsi="KFGQPC Uthmanic Script HAFS" w:cs="KFGQPC Uthmanic Script HAFS" w:hint="eastAsia"/>
          <w:color w:val="000000"/>
          <w:rtl/>
        </w:rPr>
        <w:t>سُب</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حَ</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نَهُ</w:t>
      </w:r>
      <w:r w:rsidRPr="00B575F2">
        <w:rPr>
          <w:rFonts w:ascii="KFGQPC Uthmanic Script HAFS" w:hAnsi="KFGQPC Uthmanic Script HAFS" w:cs="KFGQPC Uthmanic Script HAFS" w:hint="cs"/>
          <w:color w:val="000000"/>
          <w:rtl/>
        </w:rPr>
        <w:t>ۥ</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عَمَّا</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يُش</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رِكُونَ</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cs"/>
          <w:color w:val="000000"/>
          <w:rtl/>
        </w:rPr>
        <w:t>٣١</w:t>
      </w:r>
      <w:r w:rsidRPr="00B575F2">
        <w:rPr>
          <w:rFonts w:ascii="KFGQPC Uthman Taha Naskh" w:cs="KFGQPC Uthman Taha Naskh" w:hint="cs"/>
          <w:rtl/>
        </w:rPr>
        <w:t>﴾</w:t>
      </w:r>
      <w:r w:rsidRPr="00B575F2">
        <w:rPr>
          <w:rFonts w:ascii="KFGQPC Uthman Taha Naskh" w:cs="KFGQPC Uthman Taha Naskh"/>
          <w:rtl/>
        </w:rPr>
        <w:t xml:space="preserve"> </w:t>
      </w:r>
      <w:r w:rsidRPr="00B575F2">
        <w:rPr>
          <w:rFonts w:ascii="mylotus" w:hAnsi="mylotus" w:cs="mylotus"/>
          <w:color w:val="000000"/>
          <w:sz w:val="32"/>
          <w:szCs w:val="27"/>
          <w:rtl/>
        </w:rPr>
        <w:t xml:space="preserve">وقال في سورة يوسف </w:t>
      </w:r>
      <w:r w:rsidRPr="00B575F2">
        <w:rPr>
          <w:rFonts w:ascii="mylotus" w:hAnsi="mylotus" w:cs="mylotus" w:hint="cs"/>
          <w:color w:val="000000"/>
          <w:sz w:val="32"/>
          <w:szCs w:val="27"/>
          <w:rtl/>
        </w:rPr>
        <w:t>(آية 39):</w:t>
      </w:r>
      <w:r w:rsidRPr="00B575F2">
        <w:rPr>
          <w:rFonts w:ascii="mylotus" w:hAnsi="mylotus" w:cs="mylotus"/>
          <w:color w:val="000000"/>
          <w:sz w:val="32"/>
          <w:szCs w:val="27"/>
          <w:rtl/>
        </w:rPr>
        <w:t xml:space="preserve"> </w:t>
      </w:r>
      <w:r w:rsidR="00384C0F" w:rsidRPr="00B575F2">
        <w:rPr>
          <w:rFonts w:ascii="KFGQPC Uthman Taha Naskh" w:cs="KFGQPC Uthman Taha Naskh" w:hint="cs"/>
          <w:rtl/>
        </w:rPr>
        <w:t>﴿</w:t>
      </w:r>
      <w:r w:rsidRPr="00B575F2">
        <w:rPr>
          <w:rFonts w:ascii="KFGQPC Uthmanic Script HAFS" w:hAnsi="KFGQPC Uthmanic Script HAFS" w:cs="KFGQPC Uthmanic Script HAFS" w:hint="eastAsia"/>
          <w:color w:val="000000"/>
          <w:rtl/>
        </w:rPr>
        <w:t>يَ</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صَ</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حِبَيِ</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cs"/>
          <w:color w:val="000000"/>
          <w:rtl/>
        </w:rPr>
        <w:t>ٱ</w:t>
      </w:r>
      <w:r w:rsidRPr="00B575F2">
        <w:rPr>
          <w:rFonts w:ascii="KFGQPC Uthmanic Script HAFS" w:hAnsi="KFGQPC Uthmanic Script HAFS" w:cs="KFGQPC Uthmanic Script HAFS" w:hint="eastAsia"/>
          <w:color w:val="000000"/>
          <w:rtl/>
        </w:rPr>
        <w:t>لسِّج</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نِ</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ءَأَر</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بَاب</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مُّتَفَرِّقُونَ</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خَي</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رٌ</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أَمِ</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cs"/>
          <w:color w:val="000000"/>
          <w:rtl/>
        </w:rPr>
        <w:t>ٱ</w:t>
      </w:r>
      <w:r w:rsidRPr="00B575F2">
        <w:rPr>
          <w:rFonts w:ascii="KFGQPC Uthmanic Script HAFS" w:hAnsi="KFGQPC Uthmanic Script HAFS" w:cs="KFGQPC Uthmanic Script HAFS" w:hint="eastAsia"/>
          <w:color w:val="000000"/>
          <w:rtl/>
        </w:rPr>
        <w:t>للَّهُ</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cs"/>
          <w:color w:val="000000"/>
          <w:rtl/>
        </w:rPr>
        <w:t>ٱ</w:t>
      </w:r>
      <w:r w:rsidRPr="00B575F2">
        <w:rPr>
          <w:rFonts w:ascii="KFGQPC Uthmanic Script HAFS" w:hAnsi="KFGQPC Uthmanic Script HAFS" w:cs="KFGQPC Uthmanic Script HAFS" w:hint="eastAsia"/>
          <w:color w:val="000000"/>
          <w:rtl/>
        </w:rPr>
        <w:t>ل</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وَ</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حِدُ</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cs"/>
          <w:color w:val="000000"/>
          <w:rtl/>
        </w:rPr>
        <w:t>ٱ</w:t>
      </w:r>
      <w:r w:rsidRPr="00B575F2">
        <w:rPr>
          <w:rFonts w:ascii="KFGQPC Uthmanic Script HAFS" w:hAnsi="KFGQPC Uthmanic Script HAFS" w:cs="KFGQPC Uthmanic Script HAFS" w:hint="eastAsia"/>
          <w:color w:val="000000"/>
          <w:rtl/>
        </w:rPr>
        <w:t>ل</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قَهَّارُ</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cs"/>
          <w:color w:val="000000"/>
          <w:rtl/>
        </w:rPr>
        <w:t>٣٩</w:t>
      </w:r>
      <w:r w:rsidRPr="00B575F2">
        <w:rPr>
          <w:rFonts w:ascii="KFGQPC Uthman Taha Naskh" w:cs="KFGQPC Uthman Taha Naskh" w:hint="cs"/>
          <w:rtl/>
        </w:rPr>
        <w:t>﴾.</w:t>
      </w:r>
    </w:p>
    <w:p w:rsidR="00497970" w:rsidRPr="00B575F2" w:rsidRDefault="00497970" w:rsidP="003900F3">
      <w:pPr>
        <w:spacing w:line="216" w:lineRule="auto"/>
        <w:ind w:firstLine="397"/>
        <w:jc w:val="both"/>
        <w:rPr>
          <w:rFonts w:ascii="mylotus" w:hAnsi="mylotus" w:cs="mylotus" w:hint="cs"/>
          <w:color w:val="000000"/>
          <w:sz w:val="32"/>
          <w:szCs w:val="27"/>
          <w:rtl/>
        </w:rPr>
      </w:pPr>
      <w:r w:rsidRPr="00B575F2">
        <w:rPr>
          <w:rFonts w:ascii="mylotus" w:hAnsi="mylotus" w:cs="mylotus"/>
          <w:color w:val="000000"/>
          <w:sz w:val="32"/>
          <w:szCs w:val="27"/>
          <w:rtl/>
        </w:rPr>
        <w:t xml:space="preserve">وقال تعالى في سورة آل عمران </w:t>
      </w:r>
      <w:r w:rsidRPr="00B575F2">
        <w:rPr>
          <w:rFonts w:ascii="mylotus" w:hAnsi="mylotus" w:cs="mylotus" w:hint="cs"/>
          <w:color w:val="000000"/>
          <w:sz w:val="32"/>
          <w:szCs w:val="27"/>
          <w:rtl/>
        </w:rPr>
        <w:t>(آية 64):</w:t>
      </w:r>
      <w:r w:rsidRPr="00B575F2">
        <w:rPr>
          <w:rFonts w:ascii="mylotus" w:hAnsi="mylotus" w:cs="mylotus"/>
          <w:color w:val="000000"/>
          <w:sz w:val="32"/>
          <w:szCs w:val="27"/>
          <w:rtl/>
        </w:rPr>
        <w:t xml:space="preserve"> </w:t>
      </w:r>
      <w:r w:rsidR="00384C0F" w:rsidRPr="00B575F2">
        <w:rPr>
          <w:rFonts w:ascii="KFGQPC Uthman Taha Naskh" w:cs="KFGQPC Uthman Taha Naskh" w:hint="cs"/>
          <w:rtl/>
        </w:rPr>
        <w:t>﴿</w:t>
      </w:r>
      <w:r w:rsidRPr="00B575F2">
        <w:rPr>
          <w:rFonts w:ascii="KFGQPC Uthmanic Script HAFS" w:hAnsi="KFGQPC Uthmanic Script HAFS" w:cs="KFGQPC Uthmanic Script HAFS" w:hint="eastAsia"/>
          <w:color w:val="000000"/>
          <w:rtl/>
        </w:rPr>
        <w:t>قُل</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يَ</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أَه</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لَ</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cs"/>
          <w:color w:val="000000"/>
          <w:rtl/>
        </w:rPr>
        <w:t>ٱ</w:t>
      </w:r>
      <w:r w:rsidRPr="00B575F2">
        <w:rPr>
          <w:rFonts w:ascii="KFGQPC Uthmanic Script HAFS" w:hAnsi="KFGQPC Uthmanic Script HAFS" w:cs="KFGQPC Uthmanic Script HAFS" w:hint="eastAsia"/>
          <w:color w:val="000000"/>
          <w:rtl/>
        </w:rPr>
        <w:t>ل</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كِتَ</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بِ</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تَعَالَو</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اْ</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إِلَى</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كَلِمَة</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سَوَا</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ءِ</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بَي</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نَنَا</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وَبَي</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نَكُم</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أَلَّا</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نَع</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بُدَ</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إِلَّا</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cs"/>
          <w:color w:val="000000"/>
          <w:rtl/>
        </w:rPr>
        <w:t>ٱ</w:t>
      </w:r>
      <w:r w:rsidRPr="00B575F2">
        <w:rPr>
          <w:rFonts w:ascii="KFGQPC Uthmanic Script HAFS" w:hAnsi="KFGQPC Uthmanic Script HAFS" w:cs="KFGQPC Uthmanic Script HAFS" w:hint="eastAsia"/>
          <w:color w:val="000000"/>
          <w:rtl/>
        </w:rPr>
        <w:t>للَّهَ</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وَلَا</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نُش</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رِكَ</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بِهِ</w:t>
      </w:r>
      <w:r w:rsidRPr="00B575F2">
        <w:rPr>
          <w:rFonts w:ascii="KFGQPC Uthmanic Script HAFS" w:hAnsi="KFGQPC Uthmanic Script HAFS" w:cs="KFGQPC Uthmanic Script HAFS" w:hint="cs"/>
          <w:color w:val="000000"/>
          <w:rtl/>
        </w:rPr>
        <w:t>ۦ</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شَي</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ا</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وَلَا</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يَتَّخِذَ</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بَع</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ضُنَا</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بَع</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ضًا</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أَر</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بَاب</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ا</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مِّن</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دُونِ</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cs"/>
          <w:color w:val="000000"/>
          <w:rtl/>
        </w:rPr>
        <w:t>ٱ</w:t>
      </w:r>
      <w:r w:rsidRPr="00B575F2">
        <w:rPr>
          <w:rFonts w:ascii="KFGQPC Uthmanic Script HAFS" w:hAnsi="KFGQPC Uthmanic Script HAFS" w:cs="KFGQPC Uthmanic Script HAFS" w:hint="eastAsia"/>
          <w:color w:val="000000"/>
          <w:rtl/>
        </w:rPr>
        <w:t>للَّهِ</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فَإِن</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تَوَلَّو</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اْ</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فَقُولُواْ</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cs"/>
          <w:color w:val="000000"/>
          <w:rtl/>
        </w:rPr>
        <w:t>ٱ</w:t>
      </w:r>
      <w:r w:rsidRPr="00B575F2">
        <w:rPr>
          <w:rFonts w:ascii="KFGQPC Uthmanic Script HAFS" w:hAnsi="KFGQPC Uthmanic Script HAFS" w:cs="KFGQPC Uthmanic Script HAFS" w:hint="eastAsia"/>
          <w:color w:val="000000"/>
          <w:rtl/>
        </w:rPr>
        <w:t>ش</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هَدُواْ</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بِأَنَّا</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مُس</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لِمُونَ</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cs"/>
          <w:color w:val="000000"/>
          <w:rtl/>
        </w:rPr>
        <w:t>٦٤</w:t>
      </w:r>
      <w:r w:rsidRPr="00B575F2">
        <w:rPr>
          <w:rFonts w:ascii="KFGQPC Uthman Taha Naskh" w:cs="KFGQPC Uthman Taha Naskh" w:hint="cs"/>
          <w:rtl/>
        </w:rPr>
        <w:t>﴾</w:t>
      </w:r>
      <w:r w:rsidRPr="00B575F2">
        <w:rPr>
          <w:rFonts w:ascii="mylotus" w:hAnsi="mylotus" w:cs="mylotus"/>
          <w:color w:val="000000"/>
          <w:sz w:val="32"/>
          <w:szCs w:val="27"/>
          <w:rtl/>
        </w:rPr>
        <w:t>.</w:t>
      </w:r>
    </w:p>
    <w:p w:rsidR="00497970" w:rsidRPr="00B575F2" w:rsidRDefault="00497970" w:rsidP="003900F3">
      <w:pPr>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يعني من اتخذ أربابا من دون الله فهو مشرك خارج عن الإسلام، والشيعة الإمامية عادتهم</w:t>
      </w:r>
      <w:r w:rsidR="00727579" w:rsidRPr="00B575F2">
        <w:rPr>
          <w:rFonts w:ascii="mylotus" w:hAnsi="mylotus" w:cs="mylotus"/>
          <w:color w:val="000000"/>
          <w:sz w:val="32"/>
          <w:szCs w:val="27"/>
          <w:rtl/>
        </w:rPr>
        <w:t xml:space="preserve"> و</w:t>
      </w:r>
      <w:r w:rsidRPr="00B575F2">
        <w:rPr>
          <w:rFonts w:ascii="mylotus" w:hAnsi="mylotus" w:cs="mylotus"/>
          <w:color w:val="000000"/>
          <w:sz w:val="32"/>
          <w:szCs w:val="27"/>
          <w:rtl/>
        </w:rPr>
        <w:t xml:space="preserve">سيرتهم في مجالسهم الدينية أن يقولوا: يا حسين ويا عباس ويا باب الحوائج [و] يا موسى </w:t>
      </w:r>
      <w:r w:rsidRPr="00B575F2">
        <w:rPr>
          <w:rFonts w:cs="Times New Roman" w:hint="cs"/>
          <w:color w:val="000000"/>
          <w:sz w:val="32"/>
          <w:szCs w:val="32"/>
          <w:rtl/>
        </w:rPr>
        <w:t>‌</w:t>
      </w:r>
      <w:r w:rsidRPr="00B575F2">
        <w:rPr>
          <w:rFonts w:ascii="mylotus" w:hAnsi="mylotus" w:cs="mylotus"/>
          <w:color w:val="000000"/>
          <w:sz w:val="32"/>
          <w:szCs w:val="27"/>
          <w:rtl/>
        </w:rPr>
        <w:t>بن جعفر أنتم أربابنا وندعوكم لقضاء حاجاتنا، وهكذا في أدعيتهم وعباداتهم.</w:t>
      </w:r>
    </w:p>
    <w:p w:rsidR="00497970" w:rsidRPr="00B575F2" w:rsidRDefault="00497970" w:rsidP="003900F3">
      <w:pPr>
        <w:pStyle w:val="a0"/>
        <w:spacing w:line="216" w:lineRule="auto"/>
        <w:rPr>
          <w:rFonts w:cs="mylotus"/>
          <w:szCs w:val="27"/>
          <w:rtl/>
        </w:rPr>
      </w:pPr>
      <w:bookmarkStart w:id="56" w:name="_Toc376722242"/>
      <w:r w:rsidRPr="00B575F2">
        <w:rPr>
          <w:rFonts w:cs="mylotus"/>
          <w:szCs w:val="27"/>
          <w:rtl/>
        </w:rPr>
        <w:t xml:space="preserve">[ </w:t>
      </w:r>
      <w:r w:rsidRPr="00B575F2">
        <w:rPr>
          <w:rtl/>
        </w:rPr>
        <w:t>واقع أئمة آل البيت عليهم السلام ينفي نسبة علم الغيب لهم</w:t>
      </w:r>
      <w:r w:rsidRPr="00B575F2">
        <w:rPr>
          <w:rFonts w:cs="mylotus"/>
          <w:rtl/>
        </w:rPr>
        <w:t xml:space="preserve"> </w:t>
      </w:r>
      <w:r w:rsidRPr="00B575F2">
        <w:rPr>
          <w:rFonts w:cs="mylotus"/>
          <w:szCs w:val="27"/>
          <w:rtl/>
        </w:rPr>
        <w:t>]</w:t>
      </w:r>
      <w:bookmarkEnd w:id="56"/>
    </w:p>
    <w:p w:rsidR="00497970" w:rsidRPr="00B575F2" w:rsidRDefault="00497970" w:rsidP="00C51B15">
      <w:pPr>
        <w:spacing w:line="216" w:lineRule="auto"/>
        <w:jc w:val="both"/>
        <w:rPr>
          <w:rFonts w:ascii="mylotus" w:hAnsi="mylotus" w:cs="mylotus"/>
          <w:color w:val="000000"/>
          <w:sz w:val="32"/>
          <w:szCs w:val="27"/>
          <w:rtl/>
        </w:rPr>
      </w:pPr>
      <w:r w:rsidRPr="00B575F2">
        <w:rPr>
          <w:rFonts w:ascii="mylotus" w:hAnsi="mylotus" w:cs="mylotus"/>
          <w:color w:val="000000"/>
          <w:sz w:val="32"/>
          <w:szCs w:val="27"/>
          <w:rtl/>
        </w:rPr>
        <w:t>والحال أن أئمة العترة خرجوا من الدنيا ولا يمكن الوصول إليهم، ولم يأمر الله في كتابه أن ندعوهم، ولم يقل ادعوا رسولكم أو ادعوا المقربين لديَّ، بل قال: ادعوا ربكم</w:t>
      </w:r>
      <w:r w:rsidR="00102383" w:rsidRPr="00B575F2">
        <w:rPr>
          <w:rFonts w:ascii="mylotus" w:hAnsi="mylotus" w:cs="Arabic11 BT"/>
          <w:color w:val="000000"/>
          <w:sz w:val="32"/>
          <w:szCs w:val="27"/>
          <w:vertAlign w:val="superscript"/>
          <w:rtl/>
        </w:rPr>
        <w:t>(</w:t>
      </w:r>
      <w:r w:rsidR="00102383" w:rsidRPr="00B575F2">
        <w:rPr>
          <w:rFonts w:ascii="mylotus" w:hAnsi="mylotus" w:cs="Arabic11 BT"/>
          <w:color w:val="000000"/>
          <w:sz w:val="32"/>
          <w:szCs w:val="27"/>
          <w:vertAlign w:val="superscript"/>
          <w:rtl/>
        </w:rPr>
        <w:footnoteReference w:id="93"/>
      </w:r>
      <w:r w:rsidR="00102383" w:rsidRPr="00B575F2">
        <w:rPr>
          <w:rFonts w:ascii="mylotus" w:hAnsi="mylotus" w:cs="Arabic11 BT"/>
          <w:color w:val="000000"/>
          <w:sz w:val="32"/>
          <w:szCs w:val="27"/>
          <w:vertAlign w:val="superscript"/>
          <w:rtl/>
        </w:rPr>
        <w:t>)</w:t>
      </w:r>
      <w:r w:rsidRPr="00B575F2">
        <w:rPr>
          <w:rFonts w:ascii="mylotus" w:hAnsi="mylotus" w:cs="mylotus" w:hint="cs"/>
          <w:color w:val="000000"/>
          <w:sz w:val="32"/>
          <w:szCs w:val="27"/>
          <w:vertAlign w:val="superscript"/>
          <w:rtl/>
        </w:rPr>
        <w:t>،</w:t>
      </w:r>
      <w:r w:rsidRPr="00B575F2">
        <w:rPr>
          <w:rFonts w:ascii="mylotus" w:hAnsi="mylotus" w:cs="mylotus"/>
          <w:color w:val="000000"/>
          <w:sz w:val="32"/>
          <w:szCs w:val="27"/>
          <w:rtl/>
        </w:rPr>
        <w:t xml:space="preserve"> أنا أقرب إليكم من حبل الوريد</w:t>
      </w:r>
      <w:r w:rsidR="00102383" w:rsidRPr="00B575F2">
        <w:rPr>
          <w:rFonts w:ascii="mylotus" w:hAnsi="mylotus" w:cs="Arabic11 BT"/>
          <w:color w:val="000000"/>
          <w:sz w:val="32"/>
          <w:szCs w:val="27"/>
          <w:vertAlign w:val="superscript"/>
          <w:rtl/>
        </w:rPr>
        <w:t>(</w:t>
      </w:r>
      <w:r w:rsidR="00102383" w:rsidRPr="00B575F2">
        <w:rPr>
          <w:rFonts w:ascii="mylotus" w:hAnsi="mylotus" w:cs="Arabic11 BT"/>
          <w:color w:val="000000"/>
          <w:sz w:val="32"/>
          <w:szCs w:val="27"/>
          <w:vertAlign w:val="superscript"/>
          <w:rtl/>
        </w:rPr>
        <w:footnoteReference w:id="94"/>
      </w:r>
      <w:r w:rsidR="00102383"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 وأرحم بكم من غيري، وليس بيني وبينكم واسطة ولست عنكم ببعيد</w:t>
      </w:r>
      <w:r w:rsidR="00102383" w:rsidRPr="00B575F2">
        <w:rPr>
          <w:rFonts w:ascii="mylotus" w:hAnsi="mylotus" w:cs="Arabic11 BT"/>
          <w:color w:val="000000"/>
          <w:sz w:val="32"/>
          <w:szCs w:val="27"/>
          <w:vertAlign w:val="superscript"/>
          <w:rtl/>
        </w:rPr>
        <w:t>(</w:t>
      </w:r>
      <w:r w:rsidR="00102383" w:rsidRPr="00B575F2">
        <w:rPr>
          <w:rFonts w:ascii="mylotus" w:hAnsi="mylotus" w:cs="Arabic11 BT"/>
          <w:color w:val="000000"/>
          <w:sz w:val="32"/>
          <w:szCs w:val="27"/>
          <w:vertAlign w:val="superscript"/>
          <w:rtl/>
        </w:rPr>
        <w:footnoteReference w:id="95"/>
      </w:r>
      <w:r w:rsidR="00102383"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w:t>
      </w:r>
    </w:p>
    <w:p w:rsidR="00497970" w:rsidRPr="00B575F2" w:rsidRDefault="00497970" w:rsidP="003900F3">
      <w:pPr>
        <w:widowControl w:val="0"/>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ولكن كأن السيد شرف</w:t>
      </w:r>
      <w:r w:rsidRPr="00B575F2">
        <w:rPr>
          <w:rFonts w:cs="Times New Roman" w:hint="cs"/>
          <w:color w:val="000000"/>
          <w:sz w:val="32"/>
          <w:szCs w:val="32"/>
          <w:rtl/>
        </w:rPr>
        <w:t>‌</w:t>
      </w:r>
      <w:r w:rsidRPr="00B575F2">
        <w:rPr>
          <w:rFonts w:ascii="mylotus" w:hAnsi="mylotus" w:cs="mylotus"/>
          <w:color w:val="000000"/>
          <w:sz w:val="32"/>
          <w:szCs w:val="27"/>
          <w:rtl/>
        </w:rPr>
        <w:t xml:space="preserve"> الدين لم </w:t>
      </w:r>
      <w:r w:rsidRPr="00B575F2">
        <w:rPr>
          <w:rFonts w:cs="Times New Roman" w:hint="cs"/>
          <w:color w:val="000000"/>
          <w:sz w:val="32"/>
          <w:szCs w:val="32"/>
          <w:rtl/>
        </w:rPr>
        <w:t>‌</w:t>
      </w:r>
      <w:r w:rsidRPr="00B575F2">
        <w:rPr>
          <w:rFonts w:ascii="mylotus" w:hAnsi="mylotus" w:cs="mylotus"/>
          <w:color w:val="000000"/>
          <w:sz w:val="32"/>
          <w:szCs w:val="27"/>
          <w:rtl/>
        </w:rPr>
        <w:t>ير مجالسهم ومحافلهم، ويدعو الناس إلى مذهب من يظن أن العباس حاضر في كل مكان ويسمع كل نداء ومتصف بصفات الله تعالى وسميع لكل صوت، ألم يقرؤوا القرآن، وقصة عزير النبي</w:t>
      </w:r>
      <w:r w:rsidRPr="00B575F2">
        <w:rPr>
          <w:rFonts w:ascii="mylotus" w:hAnsi="mylotus" w:cs="mylotus" w:hint="cs"/>
          <w:color w:val="000000"/>
          <w:sz w:val="32"/>
          <w:szCs w:val="27"/>
          <w:rtl/>
        </w:rPr>
        <w:t xml:space="preserve"> عليه السلام</w:t>
      </w:r>
      <w:r w:rsidRPr="00B575F2">
        <w:rPr>
          <w:rFonts w:ascii="mylotus" w:hAnsi="mylotus" w:cs="mylotus"/>
          <w:color w:val="000000"/>
          <w:sz w:val="32"/>
          <w:szCs w:val="27"/>
          <w:rtl/>
        </w:rPr>
        <w:t xml:space="preserve"> في سورة البقرة</w:t>
      </w:r>
      <w:r w:rsidRPr="00B575F2">
        <w:rPr>
          <w:rFonts w:ascii="mylotus" w:hAnsi="mylotus" w:cs="mylotus" w:hint="cs"/>
          <w:color w:val="000000"/>
          <w:sz w:val="32"/>
          <w:szCs w:val="27"/>
          <w:rtl/>
        </w:rPr>
        <w:t xml:space="preserve"> (آية 259)</w:t>
      </w:r>
      <w:r w:rsidRPr="00B575F2">
        <w:rPr>
          <w:rFonts w:ascii="mylotus" w:hAnsi="mylotus" w:cs="mylotus"/>
          <w:color w:val="000000"/>
          <w:sz w:val="32"/>
          <w:szCs w:val="27"/>
          <w:rtl/>
        </w:rPr>
        <w:t>:</w:t>
      </w:r>
      <w:r w:rsidRPr="00B575F2">
        <w:rPr>
          <w:rFonts w:ascii="KFGQPC Uthman Taha Naskh" w:cs="KFGQPC Uthman Taha Naskh" w:hint="cs"/>
          <w:rtl/>
        </w:rPr>
        <w:t xml:space="preserve"> </w:t>
      </w:r>
      <w:r w:rsidR="00384C0F" w:rsidRPr="00B575F2">
        <w:rPr>
          <w:rFonts w:ascii="KFGQPC Uthman Taha Naskh" w:cs="KFGQPC Uthman Taha Naskh" w:hint="cs"/>
          <w:rtl/>
        </w:rPr>
        <w:t>﴿</w:t>
      </w:r>
      <w:r w:rsidRPr="00B575F2">
        <w:rPr>
          <w:rFonts w:ascii="KFGQPC Uthmanic Script HAFS" w:hAnsi="KFGQPC Uthmanic Script HAFS" w:cs="KFGQPC Uthmanic Script HAFS" w:hint="eastAsia"/>
          <w:color w:val="000000"/>
          <w:rtl/>
        </w:rPr>
        <w:t>أَو</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كَ</w:t>
      </w:r>
      <w:r w:rsidRPr="00B575F2">
        <w:rPr>
          <w:rFonts w:ascii="KFGQPC Uthmanic Script HAFS" w:hAnsi="KFGQPC Uthmanic Script HAFS" w:cs="KFGQPC Uthmanic Script HAFS" w:hint="cs"/>
          <w:color w:val="000000"/>
          <w:rtl/>
        </w:rPr>
        <w:t>ٱ</w:t>
      </w:r>
      <w:r w:rsidRPr="00B575F2">
        <w:rPr>
          <w:rFonts w:ascii="KFGQPC Uthmanic Script HAFS" w:hAnsi="KFGQPC Uthmanic Script HAFS" w:cs="KFGQPC Uthmanic Script HAFS" w:hint="eastAsia"/>
          <w:color w:val="000000"/>
          <w:rtl/>
        </w:rPr>
        <w:t>لَّذِي</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مَرَّ</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عَلَى</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قَر</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يَة</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وَهِيَ</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خَاوِيَةٌ</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عَلَى</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عُرُوشِهَا</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قَالَ</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أَنَّى</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يُح</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يِ</w:t>
      </w:r>
      <w:r w:rsidRPr="00B575F2">
        <w:rPr>
          <w:rFonts w:ascii="KFGQPC Uthmanic Script HAFS" w:hAnsi="KFGQPC Uthmanic Script HAFS" w:cs="KFGQPC Uthmanic Script HAFS" w:hint="cs"/>
          <w:color w:val="000000"/>
          <w:rtl/>
        </w:rPr>
        <w:t>ۦ</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هَ</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ذِهِ</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cs"/>
          <w:color w:val="000000"/>
          <w:rtl/>
        </w:rPr>
        <w:t>ٱ</w:t>
      </w:r>
      <w:r w:rsidRPr="00B575F2">
        <w:rPr>
          <w:rFonts w:ascii="KFGQPC Uthmanic Script HAFS" w:hAnsi="KFGQPC Uthmanic Script HAFS" w:cs="KFGQPC Uthmanic Script HAFS" w:hint="eastAsia"/>
          <w:color w:val="000000"/>
          <w:rtl/>
        </w:rPr>
        <w:t>للَّهُ</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بَع</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دَ</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مَو</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تِهَا</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فَأَمَاتَهُ</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cs"/>
          <w:color w:val="000000"/>
          <w:rtl/>
        </w:rPr>
        <w:t>ٱ</w:t>
      </w:r>
      <w:r w:rsidRPr="00B575F2">
        <w:rPr>
          <w:rFonts w:ascii="KFGQPC Uthmanic Script HAFS" w:hAnsi="KFGQPC Uthmanic Script HAFS" w:cs="KFGQPC Uthmanic Script HAFS" w:hint="eastAsia"/>
          <w:color w:val="000000"/>
          <w:rtl/>
        </w:rPr>
        <w:t>للَّهُ</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مِاْئَةَ</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عَام</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ثُمَّ</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بَعَثَهُ</w:t>
      </w:r>
      <w:r w:rsidRPr="00B575F2">
        <w:rPr>
          <w:rFonts w:ascii="KFGQPC Uthmanic Script HAFS" w:hAnsi="KFGQPC Uthmanic Script HAFS" w:cs="KFGQPC Uthmanic Script HAFS" w:hint="cs"/>
          <w:color w:val="000000"/>
          <w:rtl/>
        </w:rPr>
        <w:t>ۥۖ</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قَالَ</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كَم</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لَبِث</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تَ</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قَالَ</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لَبِث</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تُ</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يَو</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مًا</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أَو</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بَع</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ضَ</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يَو</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م</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قَالَ</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بَل</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لَّبِث</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تَ</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مِاْئَةَ</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عَام</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cs"/>
          <w:color w:val="000000"/>
          <w:rtl/>
        </w:rPr>
        <w:t>...</w:t>
      </w:r>
      <w:r w:rsidR="00B50D34" w:rsidRPr="00B50D34">
        <w:rPr>
          <w:rFonts w:ascii="KFGQPC Uthmanic Script HAFS" w:hAnsi="KFGQPC Uthmanic Script HAFS" w:cs="KFGQPC Uthman Taha Naskh"/>
          <w:color w:val="000000"/>
          <w:rtl/>
        </w:rPr>
        <w:t>﴾</w:t>
      </w:r>
      <w:r w:rsidRPr="00B575F2">
        <w:rPr>
          <w:rFonts w:ascii="KFGQPC Uthman Taha Naskh" w:cs="KFGQPC Uthman Taha Naskh"/>
          <w:rtl/>
        </w:rPr>
        <w:t xml:space="preserve"> </w:t>
      </w:r>
    </w:p>
    <w:p w:rsidR="00497970" w:rsidRPr="00B575F2" w:rsidRDefault="00497970" w:rsidP="003900F3">
      <w:pPr>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هؤلاء الإمامية يقولون</w:t>
      </w:r>
      <w:r w:rsidR="00AF602C" w:rsidRPr="00B575F2">
        <w:rPr>
          <w:rFonts w:ascii="mylotus" w:hAnsi="mylotus" w:cs="mylotus" w:hint="cs"/>
          <w:color w:val="000000"/>
          <w:sz w:val="32"/>
          <w:szCs w:val="27"/>
          <w:rtl/>
        </w:rPr>
        <w:t>:</w:t>
      </w:r>
      <w:r w:rsidR="00AF602C" w:rsidRPr="00B575F2">
        <w:rPr>
          <w:rFonts w:ascii="mylotus" w:hAnsi="mylotus" w:cs="mylotus"/>
          <w:color w:val="000000"/>
          <w:sz w:val="32"/>
          <w:szCs w:val="27"/>
          <w:rtl/>
        </w:rPr>
        <w:t xml:space="preserve"> روح الأنبياء و</w:t>
      </w:r>
      <w:r w:rsidRPr="00B575F2">
        <w:rPr>
          <w:rFonts w:ascii="mylotus" w:hAnsi="mylotus" w:cs="mylotus"/>
          <w:color w:val="000000"/>
          <w:sz w:val="32"/>
          <w:szCs w:val="27"/>
          <w:rtl/>
        </w:rPr>
        <w:t>الأولياء محيط</w:t>
      </w:r>
      <w:r w:rsidR="00AF602C" w:rsidRPr="00B575F2">
        <w:rPr>
          <w:rFonts w:ascii="mylotus" w:hAnsi="mylotus" w:cs="mylotus" w:hint="cs"/>
          <w:color w:val="000000"/>
          <w:sz w:val="32"/>
          <w:szCs w:val="27"/>
          <w:rtl/>
        </w:rPr>
        <w:t>ة</w:t>
      </w:r>
      <w:r w:rsidRPr="00B575F2">
        <w:rPr>
          <w:rFonts w:ascii="mylotus" w:hAnsi="mylotus" w:cs="mylotus"/>
          <w:color w:val="000000"/>
          <w:sz w:val="32"/>
          <w:szCs w:val="27"/>
          <w:rtl/>
        </w:rPr>
        <w:t xml:space="preserve"> بالدنيا ومطلع</w:t>
      </w:r>
      <w:r w:rsidR="00AF602C" w:rsidRPr="00B575F2">
        <w:rPr>
          <w:rFonts w:ascii="mylotus" w:hAnsi="mylotus" w:cs="mylotus" w:hint="cs"/>
          <w:color w:val="000000"/>
          <w:sz w:val="32"/>
          <w:szCs w:val="27"/>
          <w:rtl/>
        </w:rPr>
        <w:t>ة</w:t>
      </w:r>
      <w:r w:rsidRPr="00B575F2">
        <w:rPr>
          <w:rFonts w:ascii="mylotus" w:hAnsi="mylotus" w:cs="mylotus"/>
          <w:color w:val="000000"/>
          <w:sz w:val="32"/>
          <w:szCs w:val="27"/>
          <w:rtl/>
        </w:rPr>
        <w:t xml:space="preserve"> </w:t>
      </w:r>
      <w:r w:rsidRPr="00B575F2">
        <w:rPr>
          <w:rFonts w:ascii="mylotus" w:hAnsi="mylotus" w:cs="mylotus" w:hint="cs"/>
          <w:color w:val="000000"/>
          <w:sz w:val="32"/>
          <w:szCs w:val="27"/>
          <w:rtl/>
        </w:rPr>
        <w:t>[</w:t>
      </w:r>
      <w:r w:rsidRPr="00B575F2">
        <w:rPr>
          <w:rFonts w:ascii="mylotus" w:hAnsi="mylotus" w:cs="mylotus"/>
          <w:color w:val="000000"/>
          <w:sz w:val="32"/>
          <w:szCs w:val="27"/>
          <w:rtl/>
        </w:rPr>
        <w:t>على</w:t>
      </w:r>
      <w:r w:rsidRPr="00B575F2">
        <w:rPr>
          <w:rFonts w:ascii="mylotus" w:hAnsi="mylotus" w:cs="mylotus" w:hint="cs"/>
          <w:color w:val="000000"/>
          <w:sz w:val="32"/>
          <w:szCs w:val="27"/>
          <w:rtl/>
        </w:rPr>
        <w:t>]</w:t>
      </w:r>
      <w:r w:rsidR="00102383" w:rsidRPr="00B575F2">
        <w:rPr>
          <w:rFonts w:ascii="mylotus" w:hAnsi="mylotus" w:cs="Arabic11 BT"/>
          <w:color w:val="000000"/>
          <w:sz w:val="32"/>
          <w:szCs w:val="27"/>
          <w:vertAlign w:val="superscript"/>
          <w:rtl/>
        </w:rPr>
        <w:t>(</w:t>
      </w:r>
      <w:r w:rsidR="00102383" w:rsidRPr="00B575F2">
        <w:rPr>
          <w:rFonts w:ascii="mylotus" w:hAnsi="mylotus" w:cs="Arabic11 BT"/>
          <w:color w:val="000000"/>
          <w:sz w:val="32"/>
          <w:szCs w:val="27"/>
          <w:vertAlign w:val="superscript"/>
          <w:rtl/>
        </w:rPr>
        <w:footnoteReference w:id="96"/>
      </w:r>
      <w:r w:rsidR="00102383"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 xml:space="preserve"> أحوال العباد، ويسمعون أصوات الدنيا، ولكن قصة عزير وهو من الأنبياء العِظام ترد</w:t>
      </w:r>
      <w:r w:rsidR="00DA4731" w:rsidRPr="00B575F2">
        <w:rPr>
          <w:rFonts w:ascii="mylotus" w:hAnsi="mylotus" w:cs="mylotus" w:hint="cs"/>
          <w:color w:val="000000"/>
          <w:sz w:val="32"/>
          <w:szCs w:val="27"/>
          <w:rtl/>
        </w:rPr>
        <w:t>ّ</w:t>
      </w:r>
      <w:r w:rsidRPr="00B575F2">
        <w:rPr>
          <w:rFonts w:ascii="mylotus" w:hAnsi="mylotus" w:cs="mylotus"/>
          <w:color w:val="000000"/>
          <w:sz w:val="32"/>
          <w:szCs w:val="27"/>
          <w:rtl/>
        </w:rPr>
        <w:t>هم؛ لأنه بعد موته ما كان مطلعاً على نفسه وبدنه ومدة لبثه، ولم يعلم أن حماره صار تراباً، فضلا عن العلم بسا</w:t>
      </w:r>
      <w:r w:rsidRPr="00B575F2">
        <w:rPr>
          <w:rFonts w:ascii="mylotus" w:hAnsi="mylotus" w:cs="mylotus" w:hint="cs"/>
          <w:color w:val="000000"/>
          <w:sz w:val="32"/>
          <w:szCs w:val="27"/>
          <w:rtl/>
        </w:rPr>
        <w:t>ئ</w:t>
      </w:r>
      <w:r w:rsidRPr="00B575F2">
        <w:rPr>
          <w:rFonts w:ascii="mylotus" w:hAnsi="mylotus" w:cs="mylotus"/>
          <w:color w:val="000000"/>
          <w:sz w:val="32"/>
          <w:szCs w:val="27"/>
          <w:rtl/>
        </w:rPr>
        <w:t>ر العباد، ومن هذه القصة ي</w:t>
      </w:r>
      <w:r w:rsidRPr="00B575F2">
        <w:rPr>
          <w:rFonts w:ascii="mylotus" w:hAnsi="mylotus" w:cs="mylotus" w:hint="cs"/>
          <w:color w:val="000000"/>
          <w:sz w:val="32"/>
          <w:szCs w:val="27"/>
          <w:rtl/>
        </w:rPr>
        <w:t>ُ</w:t>
      </w:r>
      <w:r w:rsidRPr="00B575F2">
        <w:rPr>
          <w:rFonts w:ascii="mylotus" w:hAnsi="mylotus" w:cs="mylotus"/>
          <w:color w:val="000000"/>
          <w:sz w:val="32"/>
          <w:szCs w:val="27"/>
          <w:rtl/>
        </w:rPr>
        <w:t xml:space="preserve">عرف أن الأنبياء والأولياء بعد موتهم غير مطلعين </w:t>
      </w:r>
      <w:r w:rsidRPr="00B575F2">
        <w:rPr>
          <w:rFonts w:ascii="mylotus" w:hAnsi="mylotus" w:cs="mylotus" w:hint="cs"/>
          <w:color w:val="000000"/>
          <w:sz w:val="32"/>
          <w:szCs w:val="27"/>
          <w:rtl/>
        </w:rPr>
        <w:t>[</w:t>
      </w:r>
      <w:r w:rsidRPr="00B575F2">
        <w:rPr>
          <w:rFonts w:ascii="mylotus" w:hAnsi="mylotus" w:cs="mylotus"/>
          <w:color w:val="000000"/>
          <w:sz w:val="32"/>
          <w:szCs w:val="27"/>
          <w:rtl/>
        </w:rPr>
        <w:t>على</w:t>
      </w:r>
      <w:r w:rsidRPr="00B575F2">
        <w:rPr>
          <w:rFonts w:ascii="mylotus" w:hAnsi="mylotus" w:cs="mylotus" w:hint="cs"/>
          <w:color w:val="000000"/>
          <w:sz w:val="32"/>
          <w:szCs w:val="27"/>
          <w:rtl/>
        </w:rPr>
        <w:t>]</w:t>
      </w:r>
      <w:r w:rsidR="00102383" w:rsidRPr="00B575F2">
        <w:rPr>
          <w:rFonts w:ascii="mylotus" w:hAnsi="mylotus" w:cs="Arabic11 BT"/>
          <w:color w:val="000000"/>
          <w:sz w:val="32"/>
          <w:szCs w:val="27"/>
          <w:vertAlign w:val="superscript"/>
          <w:rtl/>
        </w:rPr>
        <w:t>(</w:t>
      </w:r>
      <w:r w:rsidR="00102383" w:rsidRPr="00B575F2">
        <w:rPr>
          <w:rFonts w:ascii="mylotus" w:hAnsi="mylotus" w:cs="Arabic11 BT"/>
          <w:color w:val="000000"/>
          <w:sz w:val="32"/>
          <w:szCs w:val="27"/>
          <w:vertAlign w:val="superscript"/>
          <w:rtl/>
        </w:rPr>
        <w:footnoteReference w:id="97"/>
      </w:r>
      <w:r w:rsidR="00102383"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 xml:space="preserve"> الدنيا، والإمامية يزورون قبور أكابرهم ويقفون ساعات كثيرة ويقرؤون  زيارات طويلة ويتملقون من صاحب القبر ويقولون: أنا عبدك</w:t>
      </w:r>
      <w:r w:rsidR="00727579" w:rsidRPr="00B575F2">
        <w:rPr>
          <w:rFonts w:ascii="mylotus" w:hAnsi="mylotus" w:cs="mylotus"/>
          <w:color w:val="000000"/>
          <w:sz w:val="32"/>
          <w:szCs w:val="27"/>
          <w:rtl/>
        </w:rPr>
        <w:t xml:space="preserve"> و</w:t>
      </w:r>
      <w:r w:rsidRPr="00B575F2">
        <w:rPr>
          <w:rFonts w:ascii="mylotus" w:hAnsi="mylotus" w:cs="mylotus"/>
          <w:color w:val="000000"/>
          <w:sz w:val="32"/>
          <w:szCs w:val="27"/>
          <w:rtl/>
        </w:rPr>
        <w:t>ابن عبدك مستجير بك أشهد أنك تسمع كلامي وترد جوابي وترى مقامي، وكل هذا من العقائد الفاسدة، زين لهم الشيطان أعمالهم.</w:t>
      </w:r>
    </w:p>
    <w:p w:rsidR="00497970" w:rsidRPr="00B575F2" w:rsidRDefault="00497970" w:rsidP="003900F3">
      <w:pPr>
        <w:pStyle w:val="a0"/>
        <w:spacing w:line="216" w:lineRule="auto"/>
        <w:rPr>
          <w:rFonts w:cs="mylotus"/>
          <w:szCs w:val="27"/>
          <w:rtl/>
        </w:rPr>
      </w:pPr>
      <w:bookmarkStart w:id="57" w:name="_Toc376722243"/>
      <w:r w:rsidRPr="00B575F2">
        <w:rPr>
          <w:rFonts w:cs="mylotus"/>
          <w:szCs w:val="27"/>
          <w:rtl/>
        </w:rPr>
        <w:t xml:space="preserve">[ </w:t>
      </w:r>
      <w:r w:rsidRPr="00B575F2">
        <w:rPr>
          <w:rtl/>
        </w:rPr>
        <w:t>أمير المؤمنين علي عليه السلام  لا يعلم الغيب</w:t>
      </w:r>
      <w:r w:rsidRPr="00B575F2">
        <w:rPr>
          <w:rFonts w:cs="mylotus"/>
          <w:rtl/>
        </w:rPr>
        <w:t xml:space="preserve"> </w:t>
      </w:r>
      <w:r w:rsidRPr="00B575F2">
        <w:rPr>
          <w:rFonts w:cs="mylotus"/>
          <w:szCs w:val="27"/>
          <w:rtl/>
        </w:rPr>
        <w:t>]</w:t>
      </w:r>
      <w:bookmarkEnd w:id="57"/>
    </w:p>
    <w:p w:rsidR="00497970" w:rsidRPr="00B575F2" w:rsidRDefault="00497970" w:rsidP="000458ED">
      <w:pPr>
        <w:spacing w:line="216" w:lineRule="auto"/>
        <w:jc w:val="lowKashida"/>
        <w:rPr>
          <w:rFonts w:ascii="mylotus" w:hAnsi="mylotus" w:cs="mylotus"/>
          <w:color w:val="000000"/>
          <w:sz w:val="32"/>
          <w:szCs w:val="27"/>
          <w:rtl/>
        </w:rPr>
      </w:pPr>
      <w:r w:rsidRPr="00B575F2">
        <w:rPr>
          <w:rFonts w:ascii="mylotus" w:hAnsi="mylotus" w:cs="mylotus"/>
          <w:color w:val="000000"/>
          <w:sz w:val="32"/>
          <w:szCs w:val="27"/>
          <w:rtl/>
        </w:rPr>
        <w:t xml:space="preserve">وهذا أمير المؤمنين عليه السلام  قام في الليل على قبر فاطمة </w:t>
      </w:r>
      <w:r w:rsidR="000458ED" w:rsidRPr="00B575F2">
        <w:rPr>
          <w:rFonts w:ascii="mylotus" w:hAnsi="mylotus" w:cs="mylotus" w:hint="cs"/>
          <w:color w:val="000000"/>
          <w:sz w:val="32"/>
          <w:szCs w:val="27"/>
          <w:rtl/>
        </w:rPr>
        <w:t>عليها السلام</w:t>
      </w:r>
      <w:r w:rsidR="000458ED" w:rsidRPr="00B575F2">
        <w:rPr>
          <w:rFonts w:ascii="mylotus" w:hAnsi="mylotus" w:cs="mylotus"/>
          <w:color w:val="000000"/>
          <w:sz w:val="32"/>
          <w:szCs w:val="27"/>
          <w:rtl/>
        </w:rPr>
        <w:t xml:space="preserve"> </w:t>
      </w:r>
      <w:r w:rsidRPr="00B575F2">
        <w:rPr>
          <w:rFonts w:ascii="mylotus" w:hAnsi="mylotus" w:cs="mylotus"/>
          <w:color w:val="000000"/>
          <w:sz w:val="32"/>
          <w:szCs w:val="27"/>
          <w:rtl/>
        </w:rPr>
        <w:t>وأنشد عليه السلام:</w:t>
      </w:r>
    </w:p>
    <w:tbl>
      <w:tblPr>
        <w:bidiVisual/>
        <w:tblW w:w="0" w:type="auto"/>
        <w:tblLook w:val="04A0" w:firstRow="1" w:lastRow="0" w:firstColumn="1" w:lastColumn="0" w:noHBand="0" w:noVBand="1"/>
      </w:tblPr>
      <w:tblGrid>
        <w:gridCol w:w="3483"/>
        <w:gridCol w:w="563"/>
        <w:gridCol w:w="3484"/>
      </w:tblGrid>
      <w:tr w:rsidR="009A6ED7" w:rsidRPr="00B575F2" w:rsidTr="00E9397E">
        <w:tc>
          <w:tcPr>
            <w:tcW w:w="3510" w:type="dxa"/>
            <w:shd w:val="clear" w:color="auto" w:fill="auto"/>
          </w:tcPr>
          <w:p w:rsidR="009A6ED7" w:rsidRPr="00B575F2" w:rsidRDefault="009A6ED7" w:rsidP="00E9397E">
            <w:pPr>
              <w:spacing w:line="216" w:lineRule="auto"/>
              <w:jc w:val="lowKashida"/>
              <w:rPr>
                <w:rFonts w:ascii="mylotus" w:hAnsi="mylotus" w:cs="mylotus" w:hint="cs"/>
                <w:color w:val="000000"/>
                <w:sz w:val="8"/>
                <w:szCs w:val="3"/>
                <w:rtl/>
              </w:rPr>
            </w:pPr>
            <w:r w:rsidRPr="00B575F2">
              <w:rPr>
                <w:rFonts w:ascii="mylotus" w:hAnsi="mylotus" w:cs="mylotus"/>
                <w:color w:val="000000"/>
                <w:sz w:val="32"/>
                <w:szCs w:val="27"/>
                <w:rtl/>
              </w:rPr>
              <w:t>مالي وقفت على القبور مسلما</w:t>
            </w:r>
            <w:r w:rsidRPr="00B575F2">
              <w:rPr>
                <w:rFonts w:ascii="mylotus" w:hAnsi="mylotus" w:cs="mylotus" w:hint="cs"/>
                <w:color w:val="000000"/>
                <w:sz w:val="32"/>
                <w:szCs w:val="27"/>
                <w:rtl/>
              </w:rPr>
              <w:br/>
            </w:r>
            <w:r w:rsidRPr="00B575F2">
              <w:rPr>
                <w:rFonts w:ascii="mylotus" w:hAnsi="mylotus" w:cs="mylotus"/>
                <w:color w:val="000000"/>
                <w:sz w:val="32"/>
                <w:szCs w:val="27"/>
                <w:rtl/>
              </w:rPr>
              <w:t>أحبيب مالك لا ترد جوابنا</w:t>
            </w:r>
            <w:r w:rsidRPr="00B575F2">
              <w:rPr>
                <w:rFonts w:ascii="mylotus" w:hAnsi="mylotus" w:cs="mylotus" w:hint="cs"/>
                <w:color w:val="000000"/>
                <w:sz w:val="32"/>
                <w:szCs w:val="27"/>
                <w:rtl/>
              </w:rPr>
              <w:br/>
            </w:r>
            <w:r w:rsidRPr="00B575F2">
              <w:rPr>
                <w:rFonts w:ascii="mylotus" w:hAnsi="mylotus" w:cs="mylotus"/>
                <w:color w:val="000000"/>
                <w:sz w:val="32"/>
                <w:szCs w:val="27"/>
                <w:rtl/>
              </w:rPr>
              <w:t>قال الحبيب فكيف لي بجوابكم</w:t>
            </w:r>
            <w:r w:rsidRPr="00B575F2">
              <w:rPr>
                <w:rFonts w:ascii="mylotus" w:hAnsi="mylotus" w:cs="mylotus" w:hint="cs"/>
                <w:color w:val="000000"/>
                <w:sz w:val="32"/>
                <w:szCs w:val="27"/>
                <w:rtl/>
              </w:rPr>
              <w:br/>
            </w:r>
          </w:p>
        </w:tc>
        <w:tc>
          <w:tcPr>
            <w:tcW w:w="567" w:type="dxa"/>
            <w:shd w:val="clear" w:color="auto" w:fill="auto"/>
          </w:tcPr>
          <w:p w:rsidR="009A6ED7" w:rsidRPr="00B575F2" w:rsidRDefault="009A6ED7" w:rsidP="00E9397E">
            <w:pPr>
              <w:spacing w:line="216" w:lineRule="auto"/>
              <w:jc w:val="lowKashida"/>
              <w:rPr>
                <w:rFonts w:ascii="mylotus" w:hAnsi="mylotus" w:cs="mylotus" w:hint="cs"/>
                <w:color w:val="000000"/>
                <w:sz w:val="32"/>
                <w:szCs w:val="27"/>
                <w:rtl/>
              </w:rPr>
            </w:pPr>
          </w:p>
        </w:tc>
        <w:tc>
          <w:tcPr>
            <w:tcW w:w="3510" w:type="dxa"/>
            <w:shd w:val="clear" w:color="auto" w:fill="auto"/>
          </w:tcPr>
          <w:p w:rsidR="009A6ED7" w:rsidRPr="00B575F2" w:rsidRDefault="009A6ED7" w:rsidP="00E9397E">
            <w:pPr>
              <w:spacing w:line="216" w:lineRule="auto"/>
              <w:jc w:val="lowKashida"/>
              <w:rPr>
                <w:rFonts w:ascii="mylotus" w:hAnsi="mylotus" w:cs="mylotus" w:hint="cs"/>
                <w:color w:val="000000"/>
                <w:sz w:val="20"/>
                <w:szCs w:val="15"/>
                <w:rtl/>
              </w:rPr>
            </w:pPr>
            <w:r w:rsidRPr="00B575F2">
              <w:rPr>
                <w:rFonts w:ascii="mylotus" w:hAnsi="mylotus" w:cs="mylotus"/>
                <w:color w:val="000000"/>
                <w:sz w:val="32"/>
                <w:szCs w:val="27"/>
                <w:rtl/>
              </w:rPr>
              <w:t>قبر الحبيب فلم يرد جوابي</w:t>
            </w:r>
            <w:r w:rsidRPr="00B575F2">
              <w:rPr>
                <w:rFonts w:ascii="mylotus" w:hAnsi="mylotus" w:cs="mylotus" w:hint="cs"/>
                <w:color w:val="000000"/>
                <w:sz w:val="32"/>
                <w:szCs w:val="27"/>
                <w:rtl/>
              </w:rPr>
              <w:br/>
            </w:r>
            <w:r w:rsidRPr="00B575F2">
              <w:rPr>
                <w:rFonts w:ascii="mylotus" w:hAnsi="mylotus" w:cs="mylotus"/>
                <w:color w:val="000000"/>
                <w:sz w:val="32"/>
                <w:szCs w:val="27"/>
                <w:rtl/>
              </w:rPr>
              <w:t>أنسيت بعدي سنة الأحباب</w:t>
            </w:r>
            <w:r w:rsidRPr="00B575F2">
              <w:rPr>
                <w:rFonts w:ascii="mylotus" w:hAnsi="mylotus" w:cs="mylotus" w:hint="cs"/>
                <w:color w:val="000000"/>
                <w:sz w:val="32"/>
                <w:szCs w:val="27"/>
                <w:rtl/>
              </w:rPr>
              <w:br/>
            </w:r>
            <w:r w:rsidR="001C1C39" w:rsidRPr="00B575F2">
              <w:rPr>
                <w:rFonts w:ascii="mylotus" w:hAnsi="mylotus" w:cs="mylotus"/>
                <w:color w:val="000000"/>
                <w:sz w:val="32"/>
                <w:szCs w:val="27"/>
                <w:rtl/>
              </w:rPr>
              <w:t>و</w:t>
            </w:r>
            <w:r w:rsidRPr="00B575F2">
              <w:rPr>
                <w:rFonts w:ascii="mylotus" w:hAnsi="mylotus" w:cs="mylotus"/>
                <w:color w:val="000000"/>
                <w:sz w:val="32"/>
                <w:szCs w:val="27"/>
                <w:rtl/>
              </w:rPr>
              <w:t>أنا رهين جنادل</w:t>
            </w:r>
            <w:r w:rsidR="00727579" w:rsidRPr="00B575F2">
              <w:rPr>
                <w:rFonts w:ascii="mylotus" w:hAnsi="mylotus" w:cs="mylotus"/>
                <w:color w:val="000000"/>
                <w:sz w:val="32"/>
                <w:szCs w:val="27"/>
                <w:rtl/>
              </w:rPr>
              <w:t xml:space="preserve"> و</w:t>
            </w:r>
            <w:r w:rsidRPr="00B575F2">
              <w:rPr>
                <w:rFonts w:ascii="mylotus" w:hAnsi="mylotus" w:cs="mylotus"/>
                <w:color w:val="000000"/>
                <w:sz w:val="32"/>
                <w:szCs w:val="27"/>
                <w:rtl/>
              </w:rPr>
              <w:t>تراب</w:t>
            </w:r>
            <w:r w:rsidRPr="00B575F2">
              <w:rPr>
                <w:rFonts w:ascii="mylotus" w:hAnsi="mylotus" w:cs="Arabic11 BT"/>
                <w:color w:val="000000"/>
                <w:sz w:val="32"/>
                <w:szCs w:val="27"/>
                <w:vertAlign w:val="superscript"/>
                <w:rtl/>
              </w:rPr>
              <w:t>(</w:t>
            </w:r>
            <w:r w:rsidRPr="00B575F2">
              <w:rPr>
                <w:rFonts w:ascii="mylotus" w:hAnsi="mylotus" w:cs="Arabic11 BT"/>
                <w:color w:val="000000"/>
                <w:sz w:val="32"/>
                <w:szCs w:val="27"/>
                <w:vertAlign w:val="superscript"/>
                <w:rtl/>
              </w:rPr>
              <w:footnoteReference w:id="98"/>
            </w:r>
            <w:r w:rsidRPr="00B575F2">
              <w:rPr>
                <w:rFonts w:ascii="mylotus" w:hAnsi="mylotus" w:cs="Arabic11 BT"/>
                <w:color w:val="000000"/>
                <w:sz w:val="32"/>
                <w:szCs w:val="27"/>
                <w:vertAlign w:val="superscript"/>
                <w:rtl/>
              </w:rPr>
              <w:t>)</w:t>
            </w:r>
            <w:r w:rsidRPr="00B575F2">
              <w:rPr>
                <w:rFonts w:ascii="mylotus" w:hAnsi="mylotus" w:cs="Arabic11 BT" w:hint="cs"/>
                <w:color w:val="000000"/>
                <w:sz w:val="32"/>
                <w:szCs w:val="27"/>
                <w:vertAlign w:val="superscript"/>
                <w:rtl/>
              </w:rPr>
              <w:br/>
            </w:r>
          </w:p>
        </w:tc>
      </w:tr>
    </w:tbl>
    <w:p w:rsidR="00497970" w:rsidRPr="00B575F2" w:rsidRDefault="00497970" w:rsidP="002270C0">
      <w:pPr>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يعني أن فاطمة عليها السلام لم ترد جواب علي عليه السلام،</w:t>
      </w:r>
      <w:r w:rsidRPr="00B575F2">
        <w:rPr>
          <w:rFonts w:ascii="mylotus" w:hAnsi="mylotus" w:cs="mylotus" w:hint="cs"/>
          <w:color w:val="000000"/>
          <w:sz w:val="32"/>
          <w:szCs w:val="27"/>
          <w:rtl/>
        </w:rPr>
        <w:t xml:space="preserve"> </w:t>
      </w:r>
      <w:r w:rsidRPr="00B575F2">
        <w:rPr>
          <w:rFonts w:ascii="mylotus" w:hAnsi="mylotus" w:cs="mylotus"/>
          <w:color w:val="000000"/>
          <w:sz w:val="32"/>
          <w:szCs w:val="27"/>
          <w:rtl/>
        </w:rPr>
        <w:t xml:space="preserve">فكيف تعتقد الشيعة أنها تسمع وتجيب، ولذا يقولون يا فاطمة اشفعي </w:t>
      </w:r>
      <w:r w:rsidRPr="00B575F2">
        <w:rPr>
          <w:rFonts w:cs="Times New Roman" w:hint="cs"/>
          <w:color w:val="000000"/>
          <w:sz w:val="32"/>
          <w:szCs w:val="32"/>
          <w:rtl/>
        </w:rPr>
        <w:t>‌</w:t>
      </w:r>
      <w:r w:rsidRPr="00B575F2">
        <w:rPr>
          <w:rFonts w:ascii="mylotus" w:hAnsi="mylotus" w:cs="mylotus"/>
          <w:color w:val="000000"/>
          <w:sz w:val="32"/>
          <w:szCs w:val="27"/>
          <w:rtl/>
        </w:rPr>
        <w:t>لنا وأغيثينا.</w:t>
      </w:r>
    </w:p>
    <w:p w:rsidR="00497970" w:rsidRPr="00C51B15" w:rsidRDefault="00497970" w:rsidP="0045275C">
      <w:pPr>
        <w:spacing w:line="216" w:lineRule="auto"/>
        <w:ind w:firstLine="397"/>
        <w:jc w:val="both"/>
        <w:rPr>
          <w:rFonts w:ascii="mylotus" w:hAnsi="mylotus" w:cs="mylotus"/>
          <w:color w:val="000000"/>
          <w:spacing w:val="-2"/>
          <w:sz w:val="32"/>
          <w:szCs w:val="27"/>
          <w:rtl/>
        </w:rPr>
      </w:pPr>
      <w:r w:rsidRPr="00C51B15">
        <w:rPr>
          <w:rFonts w:ascii="mylotus" w:hAnsi="mylotus" w:cs="mylotus"/>
          <w:color w:val="000000"/>
          <w:spacing w:val="-2"/>
          <w:sz w:val="32"/>
          <w:szCs w:val="27"/>
          <w:rtl/>
        </w:rPr>
        <w:t>وقال علي عليه السلام في نهج</w:t>
      </w:r>
      <w:r w:rsidRPr="00C51B15">
        <w:rPr>
          <w:rFonts w:cs="Times New Roman" w:hint="cs"/>
          <w:color w:val="000000"/>
          <w:spacing w:val="-2"/>
          <w:sz w:val="32"/>
          <w:szCs w:val="32"/>
          <w:rtl/>
        </w:rPr>
        <w:t>‌</w:t>
      </w:r>
      <w:r w:rsidRPr="00C51B15">
        <w:rPr>
          <w:rFonts w:ascii="mylotus" w:hAnsi="mylotus" w:cs="mylotus"/>
          <w:color w:val="000000"/>
          <w:spacing w:val="-2"/>
          <w:sz w:val="32"/>
          <w:szCs w:val="27"/>
          <w:rtl/>
        </w:rPr>
        <w:t>البلاغة في وصف الموتى خطبة (230): (أصبحت مساكنهم أجداثاً وأموالهم ميراثاً لا يعرفون من أتاهم، ولا يحلفون</w:t>
      </w:r>
      <w:r w:rsidRPr="00C51B15">
        <w:rPr>
          <w:rFonts w:ascii="mylotus" w:hAnsi="mylotus" w:cs="Arabic11 BT"/>
          <w:color w:val="000000"/>
          <w:spacing w:val="-2"/>
          <w:sz w:val="32"/>
          <w:szCs w:val="27"/>
          <w:vertAlign w:val="superscript"/>
          <w:rtl/>
        </w:rPr>
        <w:t>(</w:t>
      </w:r>
      <w:r w:rsidRPr="00C51B15">
        <w:rPr>
          <w:rFonts w:ascii="mylotus" w:hAnsi="mylotus" w:cs="Arabic11 BT"/>
          <w:color w:val="000000"/>
          <w:spacing w:val="-2"/>
          <w:sz w:val="32"/>
          <w:szCs w:val="27"/>
          <w:vertAlign w:val="superscript"/>
          <w:rtl/>
        </w:rPr>
        <w:footnoteReference w:id="99"/>
      </w:r>
      <w:r w:rsidRPr="00C51B15">
        <w:rPr>
          <w:rFonts w:ascii="mylotus" w:hAnsi="mylotus" w:cs="Arabic11 BT"/>
          <w:color w:val="000000"/>
          <w:spacing w:val="-2"/>
          <w:sz w:val="32"/>
          <w:szCs w:val="27"/>
          <w:vertAlign w:val="superscript"/>
          <w:rtl/>
        </w:rPr>
        <w:t>)</w:t>
      </w:r>
      <w:r w:rsidRPr="00C51B15">
        <w:rPr>
          <w:rFonts w:ascii="mylotus" w:hAnsi="mylotus" w:cs="mylotus"/>
          <w:color w:val="000000"/>
          <w:spacing w:val="-2"/>
          <w:sz w:val="32"/>
          <w:szCs w:val="27"/>
          <w:rtl/>
        </w:rPr>
        <w:t xml:space="preserve"> من بكاهم، ولا يجيبون من دعاهم)</w:t>
      </w:r>
      <w:r w:rsidRPr="00C51B15">
        <w:rPr>
          <w:rFonts w:ascii="mylotus" w:hAnsi="mylotus" w:cs="Arabic11 BT"/>
          <w:color w:val="000000"/>
          <w:spacing w:val="-2"/>
          <w:sz w:val="32"/>
          <w:szCs w:val="27"/>
          <w:vertAlign w:val="superscript"/>
          <w:rtl/>
        </w:rPr>
        <w:t>(</w:t>
      </w:r>
      <w:r w:rsidRPr="00C51B15">
        <w:rPr>
          <w:rFonts w:ascii="mylotus" w:hAnsi="mylotus" w:cs="Arabic11 BT"/>
          <w:color w:val="000000"/>
          <w:spacing w:val="-2"/>
          <w:sz w:val="32"/>
          <w:szCs w:val="27"/>
          <w:vertAlign w:val="superscript"/>
          <w:rtl/>
        </w:rPr>
        <w:footnoteReference w:id="100"/>
      </w:r>
      <w:r w:rsidRPr="00C51B15">
        <w:rPr>
          <w:rFonts w:ascii="mylotus" w:hAnsi="mylotus" w:cs="Arabic11 BT"/>
          <w:color w:val="000000"/>
          <w:spacing w:val="-2"/>
          <w:sz w:val="32"/>
          <w:szCs w:val="27"/>
          <w:vertAlign w:val="superscript"/>
          <w:rtl/>
        </w:rPr>
        <w:t>)</w:t>
      </w:r>
      <w:r w:rsidRPr="00C51B15">
        <w:rPr>
          <w:rFonts w:ascii="mylotus" w:hAnsi="mylotus" w:cs="mylotus"/>
          <w:color w:val="000000"/>
          <w:spacing w:val="-2"/>
          <w:sz w:val="32"/>
          <w:szCs w:val="27"/>
          <w:vertAlign w:val="superscript"/>
          <w:rtl/>
        </w:rPr>
        <w:t>.</w:t>
      </w:r>
    </w:p>
    <w:p w:rsidR="00497970" w:rsidRPr="00B575F2" w:rsidRDefault="00497970" w:rsidP="003900F3">
      <w:pPr>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وهذا جابر</w:t>
      </w:r>
      <w:r w:rsidRPr="00B575F2">
        <w:rPr>
          <w:rFonts w:ascii="mylotus" w:hAnsi="mylotus" w:cs="mylotus" w:hint="cs"/>
          <w:color w:val="000000"/>
          <w:sz w:val="32"/>
          <w:szCs w:val="27"/>
          <w:rtl/>
        </w:rPr>
        <w:t xml:space="preserve"> </w:t>
      </w:r>
      <w:r w:rsidRPr="00B575F2">
        <w:rPr>
          <w:rFonts w:ascii="mylotus" w:hAnsi="mylotus" w:cs="mylotus"/>
          <w:color w:val="000000"/>
          <w:sz w:val="32"/>
          <w:szCs w:val="27"/>
          <w:rtl/>
        </w:rPr>
        <w:t>بن عبد الله الأنصاري قام في يوم الأربعين على قبر الحسين عليه السلام وسلم ثم قال:</w:t>
      </w:r>
      <w:r w:rsidR="002270C0" w:rsidRPr="00B575F2">
        <w:rPr>
          <w:rFonts w:ascii="mylotus" w:hAnsi="mylotus" w:cs="mylotus" w:hint="cs"/>
          <w:color w:val="000000"/>
          <w:sz w:val="32"/>
          <w:szCs w:val="27"/>
          <w:rtl/>
        </w:rPr>
        <w:t xml:space="preserve"> </w:t>
      </w:r>
      <w:r w:rsidRPr="00B575F2">
        <w:rPr>
          <w:rFonts w:ascii="mylotus" w:hAnsi="mylotus" w:cs="mylotus"/>
          <w:color w:val="000000"/>
          <w:sz w:val="32"/>
          <w:szCs w:val="27"/>
          <w:rtl/>
        </w:rPr>
        <w:t>(حبيب لا يجيب حبيبه)</w:t>
      </w:r>
      <w:r w:rsidR="00102383" w:rsidRPr="00B575F2">
        <w:rPr>
          <w:rFonts w:ascii="mylotus" w:hAnsi="mylotus" w:cs="Arabic11 BT"/>
          <w:color w:val="000000"/>
          <w:sz w:val="32"/>
          <w:szCs w:val="27"/>
          <w:vertAlign w:val="superscript"/>
          <w:rtl/>
        </w:rPr>
        <w:t>(</w:t>
      </w:r>
      <w:r w:rsidR="00102383" w:rsidRPr="00B575F2">
        <w:rPr>
          <w:rFonts w:ascii="mylotus" w:hAnsi="mylotus" w:cs="Arabic11 BT"/>
          <w:color w:val="000000"/>
          <w:sz w:val="32"/>
          <w:szCs w:val="27"/>
          <w:vertAlign w:val="superscript"/>
          <w:rtl/>
        </w:rPr>
        <w:footnoteReference w:id="101"/>
      </w:r>
      <w:r w:rsidR="00102383"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 xml:space="preserve"> وكتب الإمامية مملوءة من التناقضات.</w:t>
      </w:r>
    </w:p>
    <w:p w:rsidR="00497970" w:rsidRPr="00B575F2" w:rsidRDefault="00497970" w:rsidP="002270C0">
      <w:pPr>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في الكافي باب فقد العلماء، روي عن الصادق عليه السلام أنه قال: (يموت العالم فيذهب بما يعلم)</w:t>
      </w:r>
      <w:r w:rsidRPr="00B575F2">
        <w:rPr>
          <w:rFonts w:ascii="mylotus" w:hAnsi="mylotus" w:cs="Arabic11 BT"/>
          <w:color w:val="000000"/>
          <w:sz w:val="32"/>
          <w:szCs w:val="27"/>
          <w:vertAlign w:val="superscript"/>
          <w:rtl/>
        </w:rPr>
        <w:t>(</w:t>
      </w:r>
      <w:r w:rsidRPr="00B575F2">
        <w:rPr>
          <w:rFonts w:ascii="mylotus" w:hAnsi="mylotus" w:cs="Arabic11 BT"/>
          <w:color w:val="000000"/>
          <w:sz w:val="32"/>
          <w:szCs w:val="27"/>
          <w:vertAlign w:val="superscript"/>
          <w:rtl/>
        </w:rPr>
        <w:footnoteReference w:id="102"/>
      </w:r>
      <w:r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w:t>
      </w:r>
    </w:p>
    <w:p w:rsidR="00497970" w:rsidRPr="00B575F2" w:rsidRDefault="00497970" w:rsidP="003900F3">
      <w:pPr>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وفي باب أن الأئمة ورثة العلم يرث بعضهم بعضاً، تجد خلاف هذا؛ لأنه روي عن الصادق عليه السلام  [أنه قال</w:t>
      </w:r>
      <w:r w:rsidRPr="00B575F2">
        <w:rPr>
          <w:rFonts w:ascii="mylotus" w:hAnsi="mylotus" w:cs="mylotus" w:hint="cs"/>
          <w:color w:val="000000"/>
          <w:sz w:val="32"/>
          <w:szCs w:val="27"/>
          <w:rtl/>
        </w:rPr>
        <w:t>]</w:t>
      </w:r>
      <w:r w:rsidR="00DA4731" w:rsidRPr="00B575F2">
        <w:rPr>
          <w:rFonts w:ascii="mylotus" w:hAnsi="mylotus" w:cs="mylotus"/>
          <w:color w:val="000000"/>
          <w:sz w:val="32"/>
          <w:szCs w:val="27"/>
          <w:rtl/>
        </w:rPr>
        <w:t>: (و</w:t>
      </w:r>
      <w:r w:rsidRPr="00B575F2">
        <w:rPr>
          <w:rFonts w:ascii="mylotus" w:hAnsi="mylotus" w:cs="mylotus"/>
          <w:color w:val="000000"/>
          <w:sz w:val="32"/>
          <w:szCs w:val="27"/>
          <w:rtl/>
        </w:rPr>
        <w:t>ما مات عالم فذهب علمه</w:t>
      </w:r>
      <w:r w:rsidR="00727579" w:rsidRPr="00B575F2">
        <w:rPr>
          <w:rFonts w:ascii="mylotus" w:hAnsi="mylotus" w:cs="mylotus"/>
          <w:color w:val="000000"/>
          <w:sz w:val="32"/>
          <w:szCs w:val="27"/>
          <w:rtl/>
        </w:rPr>
        <w:t xml:space="preserve"> و</w:t>
      </w:r>
      <w:r w:rsidRPr="00B575F2">
        <w:rPr>
          <w:rFonts w:ascii="mylotus" w:hAnsi="mylotus" w:cs="mylotus"/>
          <w:color w:val="000000"/>
          <w:sz w:val="32"/>
          <w:szCs w:val="27"/>
          <w:rtl/>
        </w:rPr>
        <w:t>العلم يتوارث)</w:t>
      </w:r>
      <w:r w:rsidR="00102383" w:rsidRPr="00B575F2">
        <w:rPr>
          <w:rFonts w:ascii="mylotus" w:hAnsi="mylotus" w:cs="Arabic11 BT"/>
          <w:color w:val="000000"/>
          <w:sz w:val="32"/>
          <w:szCs w:val="27"/>
          <w:vertAlign w:val="superscript"/>
          <w:rtl/>
        </w:rPr>
        <w:t>(</w:t>
      </w:r>
      <w:r w:rsidR="00102383" w:rsidRPr="00B575F2">
        <w:rPr>
          <w:rFonts w:ascii="mylotus" w:hAnsi="mylotus" w:cs="Arabic11 BT"/>
          <w:color w:val="000000"/>
          <w:sz w:val="32"/>
          <w:szCs w:val="27"/>
          <w:vertAlign w:val="superscript"/>
          <w:rtl/>
        </w:rPr>
        <w:footnoteReference w:id="103"/>
      </w:r>
      <w:r w:rsidR="00102383"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 xml:space="preserve">. </w:t>
      </w:r>
    </w:p>
    <w:p w:rsidR="00497970" w:rsidRPr="00B575F2" w:rsidRDefault="00497970" w:rsidP="003900F3">
      <w:pPr>
        <w:spacing w:line="216" w:lineRule="auto"/>
        <w:ind w:firstLine="397"/>
        <w:jc w:val="both"/>
        <w:rPr>
          <w:rFonts w:ascii="mylotus" w:hAnsi="mylotus" w:cs="mylotus" w:hint="cs"/>
          <w:color w:val="000000"/>
          <w:sz w:val="32"/>
          <w:szCs w:val="27"/>
          <w:rtl/>
        </w:rPr>
      </w:pPr>
      <w:r w:rsidRPr="00B575F2">
        <w:rPr>
          <w:rFonts w:ascii="mylotus" w:hAnsi="mylotus" w:cs="mylotus"/>
          <w:color w:val="000000"/>
          <w:sz w:val="32"/>
          <w:szCs w:val="27"/>
          <w:rtl/>
        </w:rPr>
        <w:t xml:space="preserve">وفي باب أن الأئمة ورثوا علم النبي </w:t>
      </w:r>
      <w:r w:rsidRPr="00B575F2">
        <w:rPr>
          <w:rFonts w:ascii="mylotus" w:hAnsi="mylotus" w:cs="CTraditional Arabic" w:hint="cs"/>
          <w:sz w:val="32"/>
          <w:rtl/>
        </w:rPr>
        <w:t>ص</w:t>
      </w:r>
      <w:r w:rsidRPr="00B575F2">
        <w:rPr>
          <w:rFonts w:ascii="mylotus" w:hAnsi="mylotus" w:cs="mylotus"/>
          <w:color w:val="000000"/>
          <w:sz w:val="32"/>
          <w:szCs w:val="27"/>
          <w:rtl/>
        </w:rPr>
        <w:t>، روي عن الصادق: (أن العلم يتوارث)</w:t>
      </w:r>
      <w:r w:rsidR="00102383" w:rsidRPr="00B575F2">
        <w:rPr>
          <w:rFonts w:ascii="mylotus" w:hAnsi="mylotus" w:cs="Arabic11 BT"/>
          <w:color w:val="000000"/>
          <w:sz w:val="32"/>
          <w:szCs w:val="27"/>
          <w:vertAlign w:val="superscript"/>
          <w:rtl/>
        </w:rPr>
        <w:t>(</w:t>
      </w:r>
      <w:r w:rsidR="00102383" w:rsidRPr="00B575F2">
        <w:rPr>
          <w:rFonts w:ascii="mylotus" w:hAnsi="mylotus" w:cs="Arabic11 BT"/>
          <w:color w:val="000000"/>
          <w:sz w:val="32"/>
          <w:szCs w:val="27"/>
          <w:vertAlign w:val="superscript"/>
          <w:rtl/>
        </w:rPr>
        <w:footnoteReference w:id="104"/>
      </w:r>
      <w:r w:rsidR="00102383"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 وروى أن محمداً ورث علم سليمان</w:t>
      </w:r>
      <w:r w:rsidRPr="00B575F2">
        <w:rPr>
          <w:rFonts w:ascii="mylotus" w:hAnsi="mylotus" w:cs="Arabic11 BT"/>
          <w:color w:val="000000"/>
          <w:sz w:val="32"/>
          <w:szCs w:val="27"/>
          <w:vertAlign w:val="superscript"/>
          <w:rtl/>
        </w:rPr>
        <w:t>(</w:t>
      </w:r>
      <w:r w:rsidRPr="00B575F2">
        <w:rPr>
          <w:rFonts w:ascii="mylotus" w:hAnsi="mylotus" w:cs="Arabic11 BT"/>
          <w:color w:val="000000"/>
          <w:sz w:val="32"/>
          <w:szCs w:val="27"/>
          <w:vertAlign w:val="superscript"/>
          <w:rtl/>
        </w:rPr>
        <w:footnoteReference w:id="105"/>
      </w:r>
      <w:r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w:t>
      </w:r>
    </w:p>
    <w:p w:rsidR="00497970" w:rsidRPr="00B575F2" w:rsidRDefault="00497970" w:rsidP="003900F3">
      <w:pPr>
        <w:spacing w:line="216" w:lineRule="auto"/>
        <w:ind w:firstLine="397"/>
        <w:jc w:val="both"/>
        <w:rPr>
          <w:rFonts w:ascii="mylotus" w:hAnsi="mylotus" w:cs="mylotus" w:hint="cs"/>
          <w:color w:val="000000"/>
          <w:sz w:val="32"/>
          <w:szCs w:val="27"/>
          <w:rtl/>
        </w:rPr>
      </w:pPr>
      <w:r w:rsidRPr="00B575F2">
        <w:rPr>
          <w:rFonts w:ascii="mylotus" w:hAnsi="mylotus" w:cs="mylotus"/>
          <w:color w:val="000000"/>
          <w:sz w:val="32"/>
          <w:szCs w:val="27"/>
          <w:rtl/>
        </w:rPr>
        <w:t xml:space="preserve">وآيات القرآن ترد </w:t>
      </w:r>
      <w:r w:rsidRPr="00B575F2">
        <w:rPr>
          <w:rFonts w:ascii="mylotus" w:hAnsi="mylotus" w:cs="mylotus" w:hint="cs"/>
          <w:color w:val="000000"/>
          <w:sz w:val="32"/>
          <w:szCs w:val="27"/>
          <w:rtl/>
        </w:rPr>
        <w:t>[</w:t>
      </w:r>
      <w:r w:rsidRPr="00B575F2">
        <w:rPr>
          <w:rFonts w:ascii="mylotus" w:hAnsi="mylotus" w:cs="mylotus"/>
          <w:color w:val="000000"/>
          <w:sz w:val="32"/>
          <w:szCs w:val="27"/>
          <w:rtl/>
        </w:rPr>
        <w:t>هذ</w:t>
      </w:r>
      <w:r w:rsidRPr="00B575F2">
        <w:rPr>
          <w:rFonts w:ascii="mylotus" w:hAnsi="mylotus" w:cs="mylotus" w:hint="cs"/>
          <w:color w:val="000000"/>
          <w:sz w:val="32"/>
          <w:szCs w:val="27"/>
          <w:rtl/>
        </w:rPr>
        <w:t>ا]</w:t>
      </w:r>
      <w:r w:rsidR="00102383" w:rsidRPr="00B575F2">
        <w:rPr>
          <w:rFonts w:ascii="mylotus" w:hAnsi="mylotus" w:cs="Arabic11 BT"/>
          <w:color w:val="000000"/>
          <w:sz w:val="32"/>
          <w:szCs w:val="27"/>
          <w:vertAlign w:val="superscript"/>
          <w:rtl/>
        </w:rPr>
        <w:t>(</w:t>
      </w:r>
      <w:r w:rsidR="00102383" w:rsidRPr="00B575F2">
        <w:rPr>
          <w:rFonts w:ascii="mylotus" w:hAnsi="mylotus" w:cs="Arabic11 BT"/>
          <w:color w:val="000000"/>
          <w:sz w:val="32"/>
          <w:szCs w:val="27"/>
          <w:vertAlign w:val="superscript"/>
          <w:rtl/>
        </w:rPr>
        <w:footnoteReference w:id="106"/>
      </w:r>
      <w:r w:rsidR="00102383"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 xml:space="preserve"> لأن الله تعالى يقول في سورة الشورى </w:t>
      </w:r>
      <w:r w:rsidRPr="00B575F2">
        <w:rPr>
          <w:rFonts w:ascii="mylotus" w:hAnsi="mylotus" w:cs="mylotus" w:hint="cs"/>
          <w:color w:val="000000"/>
          <w:sz w:val="32"/>
          <w:szCs w:val="27"/>
          <w:rtl/>
        </w:rPr>
        <w:t>(آية 52)</w:t>
      </w:r>
      <w:r w:rsidRPr="00B575F2">
        <w:rPr>
          <w:rFonts w:ascii="mylotus" w:hAnsi="mylotus" w:cs="mylotus"/>
          <w:color w:val="000000"/>
          <w:sz w:val="32"/>
          <w:szCs w:val="27"/>
          <w:rtl/>
        </w:rPr>
        <w:t xml:space="preserve">: </w:t>
      </w:r>
      <w:r w:rsidR="00384C0F" w:rsidRPr="00B575F2">
        <w:rPr>
          <w:rFonts w:ascii="KFGQPC Uthman Taha Naskh" w:cs="KFGQPC Uthman Taha Naskh" w:hint="cs"/>
          <w:rtl/>
        </w:rPr>
        <w:t>﴿</w:t>
      </w:r>
      <w:r w:rsidRPr="00B575F2">
        <w:rPr>
          <w:rFonts w:ascii="KFGQPC Uthmanic Script HAFS" w:hAnsi="KFGQPC Uthmanic Script HAFS" w:cs="KFGQPC Uthmanic Script HAFS" w:hint="eastAsia"/>
          <w:color w:val="000000"/>
          <w:rtl/>
        </w:rPr>
        <w:t>مَا</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كُنتَ</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تَد</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رِي</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مَا</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cs"/>
          <w:color w:val="000000"/>
          <w:rtl/>
        </w:rPr>
        <w:t>ٱ</w:t>
      </w:r>
      <w:r w:rsidRPr="00B575F2">
        <w:rPr>
          <w:rFonts w:ascii="KFGQPC Uthmanic Script HAFS" w:hAnsi="KFGQPC Uthmanic Script HAFS" w:cs="KFGQPC Uthmanic Script HAFS" w:hint="eastAsia"/>
          <w:color w:val="000000"/>
          <w:rtl/>
        </w:rPr>
        <w:t>ل</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كِتَ</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بُ</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وَلَا</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cs"/>
          <w:color w:val="000000"/>
          <w:rtl/>
        </w:rPr>
        <w:t>ٱ</w:t>
      </w:r>
      <w:r w:rsidRPr="00B575F2">
        <w:rPr>
          <w:rFonts w:ascii="KFGQPC Uthmanic Script HAFS" w:hAnsi="KFGQPC Uthmanic Script HAFS" w:cs="KFGQPC Uthmanic Script HAFS" w:hint="eastAsia"/>
          <w:color w:val="000000"/>
          <w:rtl/>
        </w:rPr>
        <w:t>ل</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إِيمَ</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نُ</w:t>
      </w:r>
      <w:r w:rsidRPr="00B575F2">
        <w:rPr>
          <w:rFonts w:ascii="KFGQPC Uthman Taha Naskh" w:cs="KFGQPC Uthman Taha Naskh" w:hint="cs"/>
          <w:rtl/>
        </w:rPr>
        <w:t>﴾.</w:t>
      </w:r>
    </w:p>
    <w:p w:rsidR="00497970" w:rsidRPr="00B575F2" w:rsidRDefault="00497970" w:rsidP="008F7662">
      <w:pPr>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 xml:space="preserve">وفي سورة القصص </w:t>
      </w:r>
      <w:r w:rsidRPr="00B575F2">
        <w:rPr>
          <w:rFonts w:ascii="mylotus" w:hAnsi="mylotus" w:cs="mylotus" w:hint="cs"/>
          <w:color w:val="000000"/>
          <w:sz w:val="32"/>
          <w:szCs w:val="27"/>
          <w:rtl/>
        </w:rPr>
        <w:t>(آية 86):</w:t>
      </w:r>
      <w:r w:rsidRPr="00B575F2">
        <w:rPr>
          <w:rFonts w:ascii="mylotus" w:hAnsi="mylotus" w:cs="mylotus"/>
          <w:color w:val="000000"/>
          <w:sz w:val="32"/>
          <w:szCs w:val="27"/>
          <w:rtl/>
        </w:rPr>
        <w:t xml:space="preserve"> </w:t>
      </w:r>
      <w:r w:rsidR="00384C0F" w:rsidRPr="00B575F2">
        <w:rPr>
          <w:rFonts w:ascii="KFGQPC Uthman Taha Naskh" w:cs="KFGQPC Uthman Taha Naskh" w:hint="cs"/>
          <w:rtl/>
        </w:rPr>
        <w:t>﴿</w:t>
      </w:r>
      <w:r w:rsidRPr="00B575F2">
        <w:rPr>
          <w:rFonts w:ascii="KFGQPC Uthmanic Script HAFS" w:hAnsi="KFGQPC Uthmanic Script HAFS" w:cs="KFGQPC Uthmanic Script HAFS" w:hint="eastAsia"/>
          <w:color w:val="000000"/>
          <w:rtl/>
        </w:rPr>
        <w:t>وَمَا</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كُنتَ</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تَر</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جُو</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اْ</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أَن</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يُل</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قَى</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إِلَي</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كَ</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cs"/>
          <w:color w:val="000000"/>
          <w:rtl/>
        </w:rPr>
        <w:t>ٱ</w:t>
      </w:r>
      <w:r w:rsidRPr="00B575F2">
        <w:rPr>
          <w:rFonts w:ascii="KFGQPC Uthmanic Script HAFS" w:hAnsi="KFGQPC Uthmanic Script HAFS" w:cs="KFGQPC Uthmanic Script HAFS" w:hint="eastAsia"/>
          <w:color w:val="000000"/>
          <w:rtl/>
        </w:rPr>
        <w:t>ل</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كِتَ</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بُ</w:t>
      </w:r>
      <w:r w:rsidRPr="00B575F2">
        <w:rPr>
          <w:rFonts w:ascii="KFGQPC Uthman Taha Naskh" w:cs="KFGQPC Uthman Taha Naskh" w:hint="cs"/>
          <w:rtl/>
        </w:rPr>
        <w:t>﴾</w:t>
      </w:r>
      <w:r w:rsidR="00541BAD" w:rsidRPr="00B575F2">
        <w:rPr>
          <w:rFonts w:ascii="KFGQPC Uthman Taha Naskh" w:cs="KFGQPC Uthman Taha Naskh" w:hint="cs"/>
          <w:rtl/>
        </w:rPr>
        <w:t>،</w:t>
      </w:r>
      <w:r w:rsidRPr="00B575F2">
        <w:rPr>
          <w:rFonts w:ascii="KFGQPC Uthman Taha Naskh" w:cs="KFGQPC Uthman Taha Naskh"/>
          <w:rtl/>
        </w:rPr>
        <w:t xml:space="preserve"> </w:t>
      </w:r>
      <w:r w:rsidRPr="00B575F2">
        <w:rPr>
          <w:rFonts w:ascii="mylotus" w:hAnsi="mylotus" w:cs="mylotus"/>
          <w:color w:val="000000"/>
          <w:sz w:val="32"/>
          <w:szCs w:val="27"/>
          <w:rtl/>
        </w:rPr>
        <w:t xml:space="preserve">وفي سورة النساء </w:t>
      </w:r>
      <w:r w:rsidRPr="00B575F2">
        <w:rPr>
          <w:rFonts w:ascii="mylotus" w:hAnsi="mylotus" w:cs="mylotus" w:hint="cs"/>
          <w:color w:val="000000"/>
          <w:sz w:val="32"/>
          <w:szCs w:val="27"/>
          <w:rtl/>
        </w:rPr>
        <w:t>(آية 113)</w:t>
      </w:r>
      <w:r w:rsidRPr="00B575F2">
        <w:rPr>
          <w:rFonts w:ascii="mylotus" w:hAnsi="mylotus" w:cs="mylotus"/>
          <w:color w:val="000000"/>
          <w:sz w:val="32"/>
          <w:szCs w:val="27"/>
          <w:rtl/>
        </w:rPr>
        <w:t xml:space="preserve">: </w:t>
      </w:r>
      <w:r w:rsidR="00384C0F" w:rsidRPr="00B575F2">
        <w:rPr>
          <w:rFonts w:ascii="KFGQPC Uthman Taha Naskh" w:cs="KFGQPC Uthman Taha Naskh" w:hint="cs"/>
          <w:rtl/>
        </w:rPr>
        <w:t>﴿</w:t>
      </w:r>
      <w:r w:rsidRPr="00B575F2">
        <w:rPr>
          <w:rFonts w:ascii="KFGQPC Uthmanic Script HAFS" w:hAnsi="KFGQPC Uthmanic Script HAFS" w:cs="KFGQPC Uthmanic Script HAFS" w:hint="eastAsia"/>
          <w:color w:val="000000"/>
          <w:rtl/>
        </w:rPr>
        <w:t>وَأَنزَلَ</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cs"/>
          <w:color w:val="000000"/>
          <w:rtl/>
        </w:rPr>
        <w:t>ٱ</w:t>
      </w:r>
      <w:r w:rsidRPr="00B575F2">
        <w:rPr>
          <w:rFonts w:ascii="KFGQPC Uthmanic Script HAFS" w:hAnsi="KFGQPC Uthmanic Script HAFS" w:cs="KFGQPC Uthmanic Script HAFS" w:hint="eastAsia"/>
          <w:color w:val="000000"/>
          <w:rtl/>
        </w:rPr>
        <w:t>للَّهُ</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عَلَي</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كَ</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cs"/>
          <w:color w:val="000000"/>
          <w:rtl/>
        </w:rPr>
        <w:t>ٱ</w:t>
      </w:r>
      <w:r w:rsidRPr="00B575F2">
        <w:rPr>
          <w:rFonts w:ascii="KFGQPC Uthmanic Script HAFS" w:hAnsi="KFGQPC Uthmanic Script HAFS" w:cs="KFGQPC Uthmanic Script HAFS" w:hint="eastAsia"/>
          <w:color w:val="000000"/>
          <w:rtl/>
        </w:rPr>
        <w:t>ل</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كِتَ</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بَ</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وَ</w:t>
      </w:r>
      <w:r w:rsidRPr="00B575F2">
        <w:rPr>
          <w:rFonts w:ascii="KFGQPC Uthmanic Script HAFS" w:hAnsi="KFGQPC Uthmanic Script HAFS" w:cs="KFGQPC Uthmanic Script HAFS" w:hint="cs"/>
          <w:color w:val="000000"/>
          <w:rtl/>
        </w:rPr>
        <w:t>ٱ</w:t>
      </w:r>
      <w:r w:rsidRPr="00B575F2">
        <w:rPr>
          <w:rFonts w:ascii="KFGQPC Uthmanic Script HAFS" w:hAnsi="KFGQPC Uthmanic Script HAFS" w:cs="KFGQPC Uthmanic Script HAFS" w:hint="eastAsia"/>
          <w:color w:val="000000"/>
          <w:rtl/>
        </w:rPr>
        <w:t>ل</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حِك</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مَةَ</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وَعَلَّمَكَ</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مَا</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لَم</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تَكُن</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تَع</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لَمُ</w:t>
      </w:r>
      <w:r w:rsidRPr="00B575F2">
        <w:rPr>
          <w:rFonts w:ascii="KFGQPC Uthman Taha Naskh" w:cs="KFGQPC Uthman Taha Naskh" w:hint="cs"/>
          <w:rtl/>
        </w:rPr>
        <w:t>﴾</w:t>
      </w:r>
      <w:r w:rsidR="00541BAD" w:rsidRPr="00B575F2">
        <w:rPr>
          <w:rFonts w:ascii="KFGQPC Uthman Taha Naskh" w:cs="KFGQPC Uthman Taha Naskh" w:hint="cs"/>
          <w:rtl/>
        </w:rPr>
        <w:t>،</w:t>
      </w:r>
      <w:r w:rsidRPr="00B575F2">
        <w:rPr>
          <w:rFonts w:ascii="KFGQPC Uthman Taha Naskh" w:cs="KFGQPC Uthman Taha Naskh"/>
          <w:rtl/>
        </w:rPr>
        <w:t xml:space="preserve"> </w:t>
      </w:r>
      <w:r w:rsidRPr="00B575F2">
        <w:rPr>
          <w:rFonts w:ascii="mylotus" w:hAnsi="mylotus" w:cs="mylotus"/>
          <w:color w:val="000000"/>
          <w:sz w:val="32"/>
          <w:szCs w:val="27"/>
          <w:rtl/>
        </w:rPr>
        <w:t>وفي الكافي روي في هذا الباب عن الباقر عليه السلام: (أن محمداً ورث علم من كان قبله من الأنبياء المرسلين)</w:t>
      </w:r>
      <w:r w:rsidR="00102383" w:rsidRPr="00B575F2">
        <w:rPr>
          <w:rFonts w:ascii="mylotus" w:hAnsi="mylotus" w:cs="Arabic11 BT"/>
          <w:color w:val="000000"/>
          <w:sz w:val="32"/>
          <w:szCs w:val="27"/>
          <w:vertAlign w:val="superscript"/>
          <w:rtl/>
        </w:rPr>
        <w:t>(</w:t>
      </w:r>
      <w:r w:rsidR="00102383" w:rsidRPr="00B575F2">
        <w:rPr>
          <w:rFonts w:ascii="mylotus" w:hAnsi="mylotus" w:cs="Arabic11 BT"/>
          <w:color w:val="000000"/>
          <w:sz w:val="32"/>
          <w:szCs w:val="27"/>
          <w:vertAlign w:val="superscript"/>
          <w:rtl/>
        </w:rPr>
        <w:footnoteReference w:id="107"/>
      </w:r>
      <w:r w:rsidR="00102383"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w:t>
      </w:r>
    </w:p>
    <w:p w:rsidR="00497970" w:rsidRPr="00B575F2" w:rsidRDefault="00497970" w:rsidP="00727579">
      <w:pPr>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وفي الزيارات المجعولة للإمامية يقولون للحسين عليه السلا</w:t>
      </w:r>
      <w:r w:rsidRPr="00B575F2">
        <w:rPr>
          <w:rFonts w:ascii="mylotus" w:hAnsi="mylotus" w:cs="mylotus" w:hint="cs"/>
          <w:color w:val="000000"/>
          <w:sz w:val="32"/>
          <w:szCs w:val="27"/>
          <w:rtl/>
        </w:rPr>
        <w:t>م</w:t>
      </w:r>
      <w:r w:rsidRPr="00B575F2">
        <w:rPr>
          <w:rFonts w:ascii="mylotus" w:hAnsi="mylotus" w:cs="mylotus"/>
          <w:color w:val="000000"/>
          <w:sz w:val="32"/>
          <w:szCs w:val="27"/>
          <w:rtl/>
        </w:rPr>
        <w:t xml:space="preserve">: (السلام عليك يا وارث نوح نبي </w:t>
      </w:r>
      <w:r w:rsidRPr="00B575F2">
        <w:rPr>
          <w:rFonts w:cs="Times New Roman" w:hint="cs"/>
          <w:color w:val="000000"/>
          <w:sz w:val="32"/>
          <w:szCs w:val="32"/>
          <w:rtl/>
        </w:rPr>
        <w:t>‌</w:t>
      </w:r>
      <w:r w:rsidRPr="00B575F2">
        <w:rPr>
          <w:rFonts w:ascii="mylotus" w:hAnsi="mylotus" w:cs="mylotus"/>
          <w:color w:val="000000"/>
          <w:sz w:val="32"/>
          <w:szCs w:val="27"/>
          <w:rtl/>
        </w:rPr>
        <w:t>الله، السلام عليك يا وارث إبراهيم)</w:t>
      </w:r>
      <w:r w:rsidR="00102383" w:rsidRPr="00B575F2">
        <w:rPr>
          <w:rFonts w:ascii="mylotus" w:hAnsi="mylotus" w:cs="Arabic11 BT"/>
          <w:color w:val="000000"/>
          <w:sz w:val="32"/>
          <w:szCs w:val="27"/>
          <w:vertAlign w:val="superscript"/>
          <w:rtl/>
        </w:rPr>
        <w:t>(</w:t>
      </w:r>
      <w:r w:rsidR="00102383" w:rsidRPr="00B575F2">
        <w:rPr>
          <w:rFonts w:ascii="mylotus" w:hAnsi="mylotus" w:cs="Arabic11 BT"/>
          <w:color w:val="000000"/>
          <w:sz w:val="32"/>
          <w:szCs w:val="27"/>
          <w:vertAlign w:val="superscript"/>
          <w:rtl/>
        </w:rPr>
        <w:footnoteReference w:id="108"/>
      </w:r>
      <w:r w:rsidR="00102383" w:rsidRPr="00B575F2">
        <w:rPr>
          <w:rFonts w:ascii="mylotus" w:hAnsi="mylotus" w:cs="Arabic11 BT"/>
          <w:color w:val="000000"/>
          <w:sz w:val="32"/>
          <w:szCs w:val="27"/>
          <w:vertAlign w:val="superscript"/>
          <w:rtl/>
        </w:rPr>
        <w:t>)</w:t>
      </w:r>
      <w:r w:rsidR="00727579" w:rsidRPr="00B575F2">
        <w:rPr>
          <w:rFonts w:ascii="mylotus" w:hAnsi="mylotus" w:cs="mylotus" w:hint="cs"/>
          <w:color w:val="000000"/>
          <w:sz w:val="32"/>
          <w:szCs w:val="27"/>
          <w:rtl/>
        </w:rPr>
        <w:t xml:space="preserve">، </w:t>
      </w:r>
      <w:r w:rsidRPr="00B575F2">
        <w:rPr>
          <w:rFonts w:ascii="mylotus" w:hAnsi="mylotus" w:cs="mylotus"/>
          <w:color w:val="000000"/>
          <w:sz w:val="32"/>
          <w:szCs w:val="27"/>
          <w:rtl/>
        </w:rPr>
        <w:t>هكذا، فيقال: هل النبوة</w:t>
      </w:r>
      <w:r w:rsidR="00727579" w:rsidRPr="00B575F2">
        <w:rPr>
          <w:rFonts w:ascii="mylotus" w:hAnsi="mylotus" w:cs="mylotus"/>
          <w:color w:val="000000"/>
          <w:sz w:val="32"/>
          <w:szCs w:val="27"/>
          <w:rtl/>
        </w:rPr>
        <w:t xml:space="preserve"> و</w:t>
      </w:r>
      <w:r w:rsidRPr="00B575F2">
        <w:rPr>
          <w:rFonts w:ascii="mylotus" w:hAnsi="mylotus" w:cs="mylotus"/>
          <w:color w:val="000000"/>
          <w:sz w:val="32"/>
          <w:szCs w:val="27"/>
          <w:rtl/>
        </w:rPr>
        <w:t>العلم إرثٌ، أو تفضل من الله، أو تحصيلي؟!</w:t>
      </w:r>
    </w:p>
    <w:p w:rsidR="00497970" w:rsidRPr="00B575F2" w:rsidRDefault="00497970" w:rsidP="003900F3">
      <w:pPr>
        <w:pStyle w:val="a0"/>
        <w:spacing w:line="216" w:lineRule="auto"/>
        <w:rPr>
          <w:rFonts w:cs="mylotus"/>
          <w:szCs w:val="27"/>
          <w:rtl/>
        </w:rPr>
      </w:pPr>
      <w:bookmarkStart w:id="58" w:name="_Toc376722244"/>
      <w:r w:rsidRPr="00B575F2">
        <w:rPr>
          <w:rFonts w:cs="mylotus"/>
          <w:szCs w:val="27"/>
          <w:rtl/>
        </w:rPr>
        <w:t xml:space="preserve">[ </w:t>
      </w:r>
      <w:r w:rsidRPr="00B575F2">
        <w:rPr>
          <w:rtl/>
        </w:rPr>
        <w:t>الغلو في الأئمة</w:t>
      </w:r>
      <w:r w:rsidRPr="00B575F2">
        <w:rPr>
          <w:rFonts w:cs="mylotus"/>
          <w:szCs w:val="27"/>
          <w:rtl/>
        </w:rPr>
        <w:t xml:space="preserve"> ]</w:t>
      </w:r>
      <w:bookmarkEnd w:id="58"/>
    </w:p>
    <w:p w:rsidR="00497970" w:rsidRPr="00B575F2" w:rsidRDefault="00497970" w:rsidP="003900F3">
      <w:pPr>
        <w:spacing w:line="216" w:lineRule="auto"/>
        <w:jc w:val="both"/>
        <w:rPr>
          <w:rFonts w:ascii="mylotus" w:hAnsi="mylotus" w:cs="mylotus"/>
          <w:color w:val="000000"/>
          <w:sz w:val="32"/>
          <w:szCs w:val="27"/>
          <w:rtl/>
        </w:rPr>
      </w:pPr>
      <w:r w:rsidRPr="00B575F2">
        <w:rPr>
          <w:rFonts w:ascii="mylotus" w:hAnsi="mylotus" w:cs="mylotus"/>
          <w:color w:val="000000"/>
          <w:sz w:val="32"/>
          <w:szCs w:val="27"/>
          <w:rtl/>
        </w:rPr>
        <w:t>وفي باب ما أعطي الأئمة من الاسم الأعظم، ومن خرافات كتاب الكافي والبحار</w:t>
      </w:r>
      <w:r w:rsidR="00727579" w:rsidRPr="00B575F2">
        <w:rPr>
          <w:rFonts w:ascii="mylotus" w:hAnsi="mylotus" w:cs="mylotus"/>
          <w:color w:val="000000"/>
          <w:sz w:val="32"/>
          <w:szCs w:val="27"/>
          <w:rtl/>
        </w:rPr>
        <w:t xml:space="preserve"> و</w:t>
      </w:r>
      <w:r w:rsidRPr="00B575F2">
        <w:rPr>
          <w:rFonts w:ascii="mylotus" w:hAnsi="mylotus" w:cs="mylotus"/>
          <w:color w:val="000000"/>
          <w:sz w:val="32"/>
          <w:szCs w:val="27"/>
          <w:rtl/>
        </w:rPr>
        <w:t>سا</w:t>
      </w:r>
      <w:r w:rsidRPr="00B575F2">
        <w:rPr>
          <w:rFonts w:ascii="mylotus" w:hAnsi="mylotus" w:cs="mylotus" w:hint="cs"/>
          <w:color w:val="000000"/>
          <w:sz w:val="32"/>
          <w:szCs w:val="27"/>
          <w:rtl/>
        </w:rPr>
        <w:t>ئ</w:t>
      </w:r>
      <w:r w:rsidRPr="00B575F2">
        <w:rPr>
          <w:rFonts w:ascii="mylotus" w:hAnsi="mylotus" w:cs="mylotus"/>
          <w:color w:val="000000"/>
          <w:sz w:val="32"/>
          <w:szCs w:val="27"/>
          <w:rtl/>
        </w:rPr>
        <w:t>ر كتب الإمامية في هذا الباب عن الباقر والصادق والعسكري عليهم السلام أنهم قالوا: (إن اسم الله الأعظم ثلاث</w:t>
      </w:r>
      <w:r w:rsidR="00727579" w:rsidRPr="00B575F2">
        <w:rPr>
          <w:rFonts w:ascii="mylotus" w:hAnsi="mylotus" w:cs="mylotus"/>
          <w:color w:val="000000"/>
          <w:sz w:val="32"/>
          <w:szCs w:val="27"/>
          <w:rtl/>
        </w:rPr>
        <w:t xml:space="preserve"> و</w:t>
      </w:r>
      <w:r w:rsidRPr="00B575F2">
        <w:rPr>
          <w:rFonts w:ascii="mylotus" w:hAnsi="mylotus" w:cs="mylotus"/>
          <w:color w:val="000000"/>
          <w:sz w:val="32"/>
          <w:szCs w:val="27"/>
          <w:rtl/>
        </w:rPr>
        <w:t>سبعون حرفاً كان عند آصف حرف واحد فانخرقت له الأرض فيما بينه وبين سبأ فتناول عرش بلقيس حتى صيره إلى سليمان ... وعند عيسى</w:t>
      </w:r>
      <w:r w:rsidRPr="00B575F2">
        <w:rPr>
          <w:rFonts w:cs="Times New Roman" w:hint="cs"/>
          <w:color w:val="000000"/>
          <w:sz w:val="32"/>
          <w:szCs w:val="32"/>
          <w:rtl/>
        </w:rPr>
        <w:t>‌</w:t>
      </w:r>
      <w:r w:rsidRPr="00B575F2">
        <w:rPr>
          <w:rFonts w:ascii="mylotus" w:hAnsi="mylotus" w:cs="mylotus"/>
          <w:color w:val="000000"/>
          <w:sz w:val="32"/>
          <w:szCs w:val="27"/>
          <w:rtl/>
        </w:rPr>
        <w:t xml:space="preserve"> بن مريم حرفين ونحن عندنا اثنان سبعون حرفا..)</w:t>
      </w:r>
      <w:r w:rsidR="00102383" w:rsidRPr="00B575F2">
        <w:rPr>
          <w:rFonts w:ascii="mylotus" w:hAnsi="mylotus" w:cs="Arabic11 BT"/>
          <w:color w:val="000000"/>
          <w:sz w:val="32"/>
          <w:szCs w:val="27"/>
          <w:vertAlign w:val="superscript"/>
          <w:rtl/>
        </w:rPr>
        <w:t>(</w:t>
      </w:r>
      <w:r w:rsidR="00102383" w:rsidRPr="00B575F2">
        <w:rPr>
          <w:rFonts w:ascii="mylotus" w:hAnsi="mylotus" w:cs="Arabic11 BT"/>
          <w:color w:val="000000"/>
          <w:sz w:val="32"/>
          <w:szCs w:val="27"/>
          <w:vertAlign w:val="superscript"/>
          <w:rtl/>
        </w:rPr>
        <w:footnoteReference w:id="109"/>
      </w:r>
      <w:r w:rsidR="00102383"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 xml:space="preserve">. </w:t>
      </w:r>
    </w:p>
    <w:p w:rsidR="00497970" w:rsidRPr="00B575F2" w:rsidRDefault="00497970" w:rsidP="003900F3">
      <w:pPr>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أقول:</w:t>
      </w:r>
      <w:r w:rsidRPr="00B575F2">
        <w:rPr>
          <w:rFonts w:ascii="mylotus" w:hAnsi="mylotus" w:cs="mylotus" w:hint="cs"/>
          <w:color w:val="000000"/>
          <w:sz w:val="32"/>
          <w:szCs w:val="27"/>
          <w:rtl/>
        </w:rPr>
        <w:t xml:space="preserve"> نعم </w:t>
      </w:r>
      <w:r w:rsidRPr="00B575F2">
        <w:rPr>
          <w:rFonts w:ascii="mylotus" w:hAnsi="mylotus" w:cs="mylotus"/>
          <w:color w:val="000000"/>
          <w:sz w:val="32"/>
          <w:szCs w:val="27"/>
          <w:rtl/>
        </w:rPr>
        <w:t xml:space="preserve">إن من جهل أئمة الغلاة أنهم يدعون </w:t>
      </w:r>
      <w:r w:rsidRPr="00B575F2">
        <w:rPr>
          <w:rFonts w:ascii="mylotus" w:hAnsi="mylotus" w:cs="mylotus" w:hint="cs"/>
          <w:color w:val="000000"/>
          <w:sz w:val="32"/>
          <w:szCs w:val="27"/>
          <w:rtl/>
        </w:rPr>
        <w:t>[</w:t>
      </w:r>
      <w:r w:rsidRPr="00B575F2">
        <w:rPr>
          <w:rFonts w:ascii="mylotus" w:hAnsi="mylotus" w:cs="mylotus"/>
          <w:color w:val="000000"/>
          <w:sz w:val="32"/>
          <w:szCs w:val="27"/>
          <w:rtl/>
        </w:rPr>
        <w:t>أنهم</w:t>
      </w:r>
      <w:r w:rsidRPr="00B575F2">
        <w:rPr>
          <w:rFonts w:ascii="mylotus" w:hAnsi="mylotus" w:cs="mylotus" w:hint="cs"/>
          <w:color w:val="000000"/>
          <w:sz w:val="32"/>
          <w:szCs w:val="27"/>
          <w:rtl/>
        </w:rPr>
        <w:t>]</w:t>
      </w:r>
      <w:r w:rsidR="00102383" w:rsidRPr="00B575F2">
        <w:rPr>
          <w:rFonts w:ascii="mylotus" w:hAnsi="mylotus" w:cs="Arabic11 BT"/>
          <w:color w:val="000000"/>
          <w:sz w:val="32"/>
          <w:szCs w:val="27"/>
          <w:vertAlign w:val="superscript"/>
          <w:rtl/>
        </w:rPr>
        <w:t>(</w:t>
      </w:r>
      <w:r w:rsidR="00102383" w:rsidRPr="00B575F2">
        <w:rPr>
          <w:rFonts w:ascii="mylotus" w:hAnsi="mylotus" w:cs="Arabic11 BT"/>
          <w:color w:val="000000"/>
          <w:sz w:val="32"/>
          <w:szCs w:val="27"/>
          <w:vertAlign w:val="superscript"/>
          <w:rtl/>
        </w:rPr>
        <w:footnoteReference w:id="110"/>
      </w:r>
      <w:r w:rsidR="00102383"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 xml:space="preserve"> أعلى درجة من الأنبياء بسبعين درجة، ولا يعلمون أن الاسم إما ثلاثي</w:t>
      </w:r>
      <w:r w:rsidR="00727579" w:rsidRPr="00B575F2">
        <w:rPr>
          <w:rFonts w:ascii="mylotus" w:hAnsi="mylotus" w:cs="mylotus"/>
          <w:color w:val="000000"/>
          <w:sz w:val="32"/>
          <w:szCs w:val="27"/>
          <w:rtl/>
        </w:rPr>
        <w:t xml:space="preserve"> و</w:t>
      </w:r>
      <w:r w:rsidRPr="00B575F2">
        <w:rPr>
          <w:rFonts w:ascii="mylotus" w:hAnsi="mylotus" w:cs="mylotus"/>
          <w:color w:val="000000"/>
          <w:sz w:val="32"/>
          <w:szCs w:val="27"/>
          <w:rtl/>
        </w:rPr>
        <w:t>إما رباعي</w:t>
      </w:r>
      <w:r w:rsidR="00727579" w:rsidRPr="00B575F2">
        <w:rPr>
          <w:rFonts w:ascii="mylotus" w:hAnsi="mylotus" w:cs="mylotus"/>
          <w:color w:val="000000"/>
          <w:sz w:val="32"/>
          <w:szCs w:val="27"/>
          <w:rtl/>
        </w:rPr>
        <w:t xml:space="preserve"> و</w:t>
      </w:r>
      <w:r w:rsidRPr="00B575F2">
        <w:rPr>
          <w:rFonts w:ascii="mylotus" w:hAnsi="mylotus" w:cs="mylotus"/>
          <w:color w:val="000000"/>
          <w:sz w:val="32"/>
          <w:szCs w:val="27"/>
          <w:rtl/>
        </w:rPr>
        <w:t>إما خماسي، وليس في لغة العرب</w:t>
      </w:r>
      <w:r w:rsidR="00727579" w:rsidRPr="00B575F2">
        <w:rPr>
          <w:rFonts w:ascii="mylotus" w:hAnsi="mylotus" w:cs="mylotus"/>
          <w:color w:val="000000"/>
          <w:sz w:val="32"/>
          <w:szCs w:val="27"/>
          <w:rtl/>
        </w:rPr>
        <w:t xml:space="preserve"> و</w:t>
      </w:r>
      <w:r w:rsidRPr="00B575F2">
        <w:rPr>
          <w:rFonts w:ascii="mylotus" w:hAnsi="mylotus" w:cs="mylotus"/>
          <w:color w:val="000000"/>
          <w:sz w:val="32"/>
          <w:szCs w:val="27"/>
          <w:rtl/>
        </w:rPr>
        <w:t>لا في لغة أخرى اسم حاو لسبعين حرفاً، وإن فرضنا صدق هذه الأخبار المجعولة، وجود  اسم  حاو  لسبعين حرفا، فحرف واحد منه لا معنى له؛ لأن حروف الهجاء لا معنى لها إلا بعد التركيب، وعجباً لأئمة الغلاة لا يزالون يقولون: نحن كذا نحن كذا نحن كذا، وأئمة أهل البيت بريئون من ذلك.</w:t>
      </w:r>
    </w:p>
    <w:p w:rsidR="00497970" w:rsidRPr="00B575F2" w:rsidRDefault="00497970" w:rsidP="0045275C">
      <w:pPr>
        <w:spacing w:line="216" w:lineRule="auto"/>
        <w:ind w:firstLine="397"/>
        <w:jc w:val="both"/>
        <w:rPr>
          <w:rFonts w:ascii="mylotus" w:hAnsi="mylotus" w:cs="mylotus" w:hint="cs"/>
          <w:color w:val="000000"/>
          <w:sz w:val="32"/>
          <w:szCs w:val="27"/>
          <w:rtl/>
        </w:rPr>
      </w:pPr>
      <w:r w:rsidRPr="00B575F2">
        <w:rPr>
          <w:rFonts w:ascii="mylotus" w:hAnsi="mylotus" w:cs="mylotus"/>
          <w:color w:val="000000"/>
          <w:sz w:val="32"/>
          <w:szCs w:val="27"/>
          <w:rtl/>
        </w:rPr>
        <w:t>وفي باب ما عند الأئمة من سلاح رسول</w:t>
      </w:r>
      <w:r w:rsidRPr="00B575F2">
        <w:rPr>
          <w:rFonts w:cs="Times New Roman" w:hint="cs"/>
          <w:color w:val="000000"/>
          <w:sz w:val="32"/>
          <w:szCs w:val="32"/>
          <w:rtl/>
        </w:rPr>
        <w:t>‌</w:t>
      </w:r>
      <w:r w:rsidRPr="00B575F2">
        <w:rPr>
          <w:rFonts w:ascii="mylotus" w:hAnsi="mylotus" w:cs="mylotus"/>
          <w:color w:val="000000"/>
          <w:sz w:val="32"/>
          <w:szCs w:val="27"/>
          <w:rtl/>
        </w:rPr>
        <w:t>الله</w:t>
      </w:r>
      <w:r w:rsidRPr="00B575F2">
        <w:rPr>
          <w:rFonts w:ascii="AXtCHarly" w:hAnsi="AXtCHarly" w:cs="CTraditional Arabic" w:hint="cs"/>
          <w:rtl/>
        </w:rPr>
        <w:t xml:space="preserve"> </w:t>
      </w:r>
      <w:r w:rsidRPr="00B575F2">
        <w:rPr>
          <w:rFonts w:ascii="mylotus" w:hAnsi="mylotus" w:cs="CTraditional Arabic" w:hint="cs"/>
          <w:sz w:val="32"/>
          <w:rtl/>
        </w:rPr>
        <w:t>ص</w:t>
      </w:r>
      <w:r w:rsidRPr="00B575F2">
        <w:rPr>
          <w:rFonts w:ascii="mylotus" w:hAnsi="mylotus" w:cs="mylotus" w:hint="cs"/>
          <w:color w:val="000000"/>
          <w:sz w:val="32"/>
          <w:szCs w:val="27"/>
          <w:rtl/>
        </w:rPr>
        <w:t xml:space="preserve">، </w:t>
      </w:r>
      <w:r w:rsidRPr="00B575F2">
        <w:rPr>
          <w:rFonts w:ascii="mylotus" w:hAnsi="mylotus" w:cs="mylotus"/>
          <w:color w:val="000000"/>
          <w:sz w:val="32"/>
          <w:szCs w:val="27"/>
          <w:rtl/>
        </w:rPr>
        <w:t>حديث سلسلة الحمار روى الكليني حديث سلسلة الحمار، رواته كلها حُمر، حمار عن حمار عن حمار عن حمار، فليضحك العقلاء من جهل صاحب الكافي.</w:t>
      </w:r>
    </w:p>
    <w:p w:rsidR="00497970" w:rsidRPr="00B575F2" w:rsidRDefault="00497970" w:rsidP="0045275C">
      <w:pPr>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رو</w:t>
      </w:r>
      <w:r w:rsidRPr="00B575F2">
        <w:rPr>
          <w:rFonts w:ascii="mylotus" w:hAnsi="mylotus" w:cs="mylotus" w:hint="cs"/>
          <w:color w:val="000000"/>
          <w:sz w:val="32"/>
          <w:szCs w:val="27"/>
          <w:rtl/>
        </w:rPr>
        <w:t>ي</w:t>
      </w:r>
      <w:r w:rsidRPr="00B575F2">
        <w:rPr>
          <w:rFonts w:ascii="mylotus" w:hAnsi="mylotus" w:cs="mylotus"/>
          <w:color w:val="000000"/>
          <w:sz w:val="32"/>
          <w:szCs w:val="27"/>
          <w:rtl/>
        </w:rPr>
        <w:t xml:space="preserve"> عن أمير المؤمنين عليه السلام  قال: (إن ذلك الحمار - يعني عفير- كلم رسول</w:t>
      </w:r>
      <w:r w:rsidRPr="00B575F2">
        <w:rPr>
          <w:rFonts w:cs="Times New Roman" w:hint="cs"/>
          <w:color w:val="000000"/>
          <w:sz w:val="32"/>
          <w:szCs w:val="32"/>
          <w:rtl/>
        </w:rPr>
        <w:t>‌</w:t>
      </w:r>
      <w:r w:rsidRPr="00B575F2">
        <w:rPr>
          <w:rFonts w:ascii="mylotus" w:hAnsi="mylotus" w:cs="mylotus"/>
          <w:color w:val="000000"/>
          <w:sz w:val="32"/>
          <w:szCs w:val="27"/>
          <w:rtl/>
        </w:rPr>
        <w:t>الله</w:t>
      </w:r>
      <w:r w:rsidRPr="00B575F2">
        <w:rPr>
          <w:rFonts w:ascii="mylotus" w:hAnsi="mylotus" w:cs="CTraditional Arabic" w:hint="cs"/>
          <w:sz w:val="32"/>
          <w:rtl/>
        </w:rPr>
        <w:t>ص</w:t>
      </w:r>
      <w:r w:rsidRPr="00B575F2">
        <w:rPr>
          <w:rFonts w:ascii="mylotus" w:hAnsi="mylotus" w:cs="mylotus"/>
          <w:color w:val="000000"/>
          <w:sz w:val="32"/>
          <w:szCs w:val="27"/>
          <w:rtl/>
        </w:rPr>
        <w:t xml:space="preserve"> فقال: بأبي أنت وأمي إن أبي حدثني عن أبيه عن جده عن أبيه أنه كان مع نوح في السفينة فقام إليه نوح فمسح على كفله ثم قال يخرج من صلب هذا الحمار حمار يركبه سيد النبيين وخاتمهم فالحمد لله الذي جعلني ذلك الحمار)</w:t>
      </w:r>
      <w:r w:rsidRPr="00B575F2">
        <w:rPr>
          <w:rFonts w:ascii="mylotus" w:hAnsi="mylotus" w:cs="Arabic11 BT"/>
          <w:color w:val="000000"/>
          <w:sz w:val="32"/>
          <w:szCs w:val="27"/>
          <w:vertAlign w:val="superscript"/>
          <w:rtl/>
        </w:rPr>
        <w:t>(</w:t>
      </w:r>
      <w:r w:rsidRPr="00B575F2">
        <w:rPr>
          <w:rFonts w:ascii="mylotus" w:hAnsi="mylotus" w:cs="Arabic11 BT"/>
          <w:color w:val="000000"/>
          <w:sz w:val="32"/>
          <w:szCs w:val="27"/>
          <w:vertAlign w:val="superscript"/>
          <w:rtl/>
        </w:rPr>
        <w:footnoteReference w:id="111"/>
      </w:r>
      <w:r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 xml:space="preserve">. </w:t>
      </w:r>
    </w:p>
    <w:p w:rsidR="00497970" w:rsidRPr="00B575F2" w:rsidRDefault="00497970" w:rsidP="003900F3">
      <w:pPr>
        <w:widowControl w:val="0"/>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أيها العقلاء هل يروي حمار عن أبيه؟ هل يعرف أباه كل حمار يمشي عقب أمه ولا يعرف أباه؟ هل يليق إتباع مذهب راوي حديثه حمار عن حمار، ومع ذلك قال السيد في  مراجعة (4):</w:t>
      </w:r>
      <w:r w:rsidRPr="00B575F2">
        <w:rPr>
          <w:rFonts w:ascii="mylotus" w:hAnsi="mylotus" w:cs="mylotus" w:hint="cs"/>
          <w:color w:val="000000"/>
          <w:sz w:val="32"/>
          <w:szCs w:val="27"/>
          <w:rtl/>
        </w:rPr>
        <w:t xml:space="preserve"> </w:t>
      </w:r>
      <w:r w:rsidRPr="00B575F2">
        <w:rPr>
          <w:rFonts w:ascii="mylotus" w:hAnsi="mylotus" w:cs="mylotus"/>
          <w:color w:val="000000"/>
          <w:sz w:val="32"/>
          <w:szCs w:val="27"/>
          <w:rtl/>
        </w:rPr>
        <w:t>(الأدلة الشرعية أخذت بأعناقها إلى الأخذ بمذهب الأئمة من أهل بيت النبوة)</w:t>
      </w:r>
      <w:r w:rsidRPr="00B575F2">
        <w:rPr>
          <w:rFonts w:ascii="mylotus" w:hAnsi="mylotus" w:cs="mylotus" w:hint="cs"/>
          <w:color w:val="000000"/>
          <w:sz w:val="32"/>
          <w:szCs w:val="27"/>
          <w:rtl/>
        </w:rPr>
        <w:t>.</w:t>
      </w:r>
    </w:p>
    <w:p w:rsidR="00497970" w:rsidRPr="00B575F2" w:rsidRDefault="00497970" w:rsidP="003900F3">
      <w:pPr>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وجوابه أن الأئمة لم يحدثوا مذهباً راويه حمار عن حمار، ومن أجلّ فضائلهم أنهم كانوا مسلمين، وهذا أبو الأئمة يقول: (السنة ما سن رسول</w:t>
      </w:r>
      <w:r w:rsidRPr="00B575F2">
        <w:rPr>
          <w:rFonts w:cs="Times New Roman" w:hint="cs"/>
          <w:color w:val="000000"/>
          <w:sz w:val="32"/>
          <w:szCs w:val="32"/>
          <w:rtl/>
        </w:rPr>
        <w:t>‌</w:t>
      </w:r>
      <w:r w:rsidRPr="00B575F2">
        <w:rPr>
          <w:rFonts w:ascii="mylotus" w:hAnsi="mylotus" w:cs="mylotus"/>
          <w:color w:val="000000"/>
          <w:sz w:val="32"/>
          <w:szCs w:val="27"/>
          <w:rtl/>
        </w:rPr>
        <w:t xml:space="preserve">الله </w:t>
      </w:r>
      <w:r w:rsidRPr="00B575F2">
        <w:rPr>
          <w:rFonts w:ascii="mylotus" w:hAnsi="mylotus" w:cs="CTraditional Arabic" w:hint="cs"/>
          <w:sz w:val="32"/>
          <w:rtl/>
        </w:rPr>
        <w:t>ص</w:t>
      </w:r>
      <w:r w:rsidRPr="00B575F2">
        <w:rPr>
          <w:rFonts w:ascii="mylotus" w:hAnsi="mylotus" w:cs="mylotus"/>
          <w:color w:val="000000"/>
          <w:sz w:val="32"/>
          <w:szCs w:val="27"/>
          <w:rtl/>
        </w:rPr>
        <w:t>)</w:t>
      </w:r>
      <w:r w:rsidR="00102383" w:rsidRPr="00B575F2">
        <w:rPr>
          <w:rFonts w:ascii="mylotus" w:hAnsi="mylotus" w:cs="Arabic11 BT"/>
          <w:color w:val="000000"/>
          <w:sz w:val="32"/>
          <w:szCs w:val="27"/>
          <w:vertAlign w:val="superscript"/>
          <w:rtl/>
        </w:rPr>
        <w:t>(</w:t>
      </w:r>
      <w:r w:rsidR="00102383" w:rsidRPr="00B575F2">
        <w:rPr>
          <w:rFonts w:ascii="mylotus" w:hAnsi="mylotus" w:cs="Arabic11 BT"/>
          <w:color w:val="000000"/>
          <w:sz w:val="32"/>
          <w:szCs w:val="27"/>
          <w:vertAlign w:val="superscript"/>
          <w:rtl/>
        </w:rPr>
        <w:footnoteReference w:id="112"/>
      </w:r>
      <w:r w:rsidR="00102383"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w:t>
      </w:r>
    </w:p>
    <w:p w:rsidR="00497970" w:rsidRPr="00B575F2" w:rsidRDefault="00497970" w:rsidP="00A17E50">
      <w:pPr>
        <w:spacing w:line="216" w:lineRule="auto"/>
        <w:ind w:firstLine="397"/>
        <w:jc w:val="both"/>
        <w:rPr>
          <w:rFonts w:ascii="mylotus" w:hAnsi="mylotus" w:cs="mylotus"/>
          <w:color w:val="000000"/>
          <w:sz w:val="8"/>
          <w:szCs w:val="8"/>
          <w:rtl/>
        </w:rPr>
      </w:pPr>
      <w:r w:rsidRPr="00B575F2">
        <w:rPr>
          <w:rFonts w:ascii="mylotus" w:hAnsi="mylotus" w:cs="mylotus"/>
          <w:color w:val="000000"/>
          <w:sz w:val="32"/>
          <w:szCs w:val="27"/>
          <w:rtl/>
        </w:rPr>
        <w:t xml:space="preserve">وأنتم قائلون </w:t>
      </w:r>
      <w:r w:rsidRPr="00B575F2">
        <w:rPr>
          <w:rFonts w:ascii="mylotus" w:hAnsi="mylotus" w:cs="mylotus" w:hint="cs"/>
          <w:color w:val="000000"/>
          <w:sz w:val="32"/>
          <w:szCs w:val="27"/>
          <w:rtl/>
        </w:rPr>
        <w:t>باثني</w:t>
      </w:r>
      <w:r w:rsidRPr="00B575F2">
        <w:rPr>
          <w:rFonts w:ascii="mylotus" w:hAnsi="mylotus" w:cs="mylotus"/>
          <w:color w:val="000000"/>
          <w:sz w:val="32"/>
          <w:szCs w:val="27"/>
          <w:rtl/>
        </w:rPr>
        <w:t xml:space="preserve"> عشر سنَّة، لكل إمام سنة، و</w:t>
      </w:r>
      <w:r w:rsidRPr="00B575F2">
        <w:rPr>
          <w:rFonts w:ascii="mylotus" w:hAnsi="mylotus" w:cs="mylotus" w:hint="cs"/>
          <w:color w:val="000000"/>
          <w:sz w:val="32"/>
          <w:szCs w:val="27"/>
          <w:rtl/>
        </w:rPr>
        <w:t>اتهمتم</w:t>
      </w:r>
      <w:r w:rsidRPr="00B575F2">
        <w:rPr>
          <w:rFonts w:ascii="mylotus" w:hAnsi="mylotus" w:cs="mylotus"/>
          <w:color w:val="000000"/>
          <w:sz w:val="32"/>
          <w:szCs w:val="27"/>
          <w:rtl/>
        </w:rPr>
        <w:t xml:space="preserve"> الأئمة من العترة.</w:t>
      </w:r>
    </w:p>
    <w:p w:rsidR="00497970" w:rsidRPr="00B575F2" w:rsidRDefault="00497970" w:rsidP="003900F3">
      <w:pPr>
        <w:pStyle w:val="a0"/>
        <w:spacing w:line="216" w:lineRule="auto"/>
        <w:rPr>
          <w:rFonts w:cs="mylotus"/>
          <w:szCs w:val="27"/>
          <w:rtl/>
        </w:rPr>
      </w:pPr>
      <w:bookmarkStart w:id="59" w:name="_Toc376722245"/>
      <w:r w:rsidRPr="00B575F2">
        <w:rPr>
          <w:rFonts w:cs="mylotus"/>
          <w:szCs w:val="27"/>
          <w:rtl/>
        </w:rPr>
        <w:t xml:space="preserve">[ </w:t>
      </w:r>
      <w:r w:rsidRPr="00B575F2">
        <w:rPr>
          <w:rtl/>
        </w:rPr>
        <w:t>أكثر الروايات المنسوبة للأئمة موضوعة</w:t>
      </w:r>
      <w:r w:rsidRPr="00B575F2">
        <w:rPr>
          <w:rFonts w:cs="mylotus"/>
          <w:rtl/>
        </w:rPr>
        <w:t xml:space="preserve"> </w:t>
      </w:r>
      <w:r w:rsidRPr="00B575F2">
        <w:rPr>
          <w:rFonts w:cs="mylotus"/>
          <w:szCs w:val="27"/>
          <w:rtl/>
        </w:rPr>
        <w:t>]</w:t>
      </w:r>
      <w:bookmarkEnd w:id="59"/>
    </w:p>
    <w:p w:rsidR="00497970" w:rsidRPr="00B575F2" w:rsidRDefault="00497970" w:rsidP="003900F3">
      <w:pPr>
        <w:spacing w:line="216" w:lineRule="auto"/>
        <w:jc w:val="both"/>
        <w:rPr>
          <w:rFonts w:ascii="mylotus" w:hAnsi="mylotus" w:cs="mylotus"/>
          <w:color w:val="000000"/>
          <w:sz w:val="32"/>
          <w:szCs w:val="27"/>
          <w:rtl/>
        </w:rPr>
      </w:pPr>
      <w:r w:rsidRPr="00B575F2">
        <w:rPr>
          <w:rFonts w:ascii="mylotus" w:hAnsi="mylotus" w:cs="mylotus"/>
          <w:color w:val="000000"/>
          <w:sz w:val="32"/>
          <w:szCs w:val="27"/>
          <w:rtl/>
        </w:rPr>
        <w:t xml:space="preserve">[و] أخبار </w:t>
      </w:r>
      <w:r w:rsidRPr="00B575F2">
        <w:rPr>
          <w:rFonts w:ascii="mylotus" w:hAnsi="mylotus" w:cs="mylotus" w:hint="cs"/>
          <w:color w:val="000000"/>
          <w:sz w:val="32"/>
          <w:szCs w:val="27"/>
          <w:rtl/>
        </w:rPr>
        <w:t xml:space="preserve">عدد </w:t>
      </w:r>
      <w:r w:rsidRPr="00B575F2">
        <w:rPr>
          <w:rFonts w:ascii="mylotus" w:hAnsi="mylotus" w:cs="mylotus"/>
          <w:color w:val="000000"/>
          <w:sz w:val="32"/>
          <w:szCs w:val="27"/>
          <w:rtl/>
        </w:rPr>
        <w:t>الأئمة ال</w:t>
      </w:r>
      <w:r w:rsidRPr="00B575F2">
        <w:rPr>
          <w:rFonts w:ascii="mylotus" w:hAnsi="mylotus" w:cs="mylotus" w:hint="cs"/>
          <w:color w:val="000000"/>
          <w:sz w:val="32"/>
          <w:szCs w:val="27"/>
          <w:rtl/>
        </w:rPr>
        <w:t>ا</w:t>
      </w:r>
      <w:r w:rsidRPr="00B575F2">
        <w:rPr>
          <w:rFonts w:ascii="mylotus" w:hAnsi="mylotus" w:cs="mylotus"/>
          <w:color w:val="000000"/>
          <w:sz w:val="32"/>
          <w:szCs w:val="27"/>
          <w:rtl/>
        </w:rPr>
        <w:t>ثني عشر كلها مجعولة</w:t>
      </w:r>
      <w:r w:rsidR="00102383" w:rsidRPr="00B575F2">
        <w:rPr>
          <w:rFonts w:ascii="mylotus" w:hAnsi="mylotus" w:cs="Arabic11 BT"/>
          <w:color w:val="000000"/>
          <w:sz w:val="32"/>
          <w:szCs w:val="27"/>
          <w:vertAlign w:val="superscript"/>
          <w:rtl/>
        </w:rPr>
        <w:t>(</w:t>
      </w:r>
      <w:r w:rsidR="00102383" w:rsidRPr="00B575F2">
        <w:rPr>
          <w:rFonts w:ascii="mylotus" w:hAnsi="mylotus" w:cs="Arabic11 BT"/>
          <w:color w:val="000000"/>
          <w:sz w:val="32"/>
          <w:szCs w:val="27"/>
          <w:vertAlign w:val="superscript"/>
          <w:rtl/>
        </w:rPr>
        <w:footnoteReference w:id="113"/>
      </w:r>
      <w:r w:rsidR="00102383" w:rsidRPr="00B575F2">
        <w:rPr>
          <w:rFonts w:ascii="mylotus" w:hAnsi="mylotus" w:cs="Arabic11 BT"/>
          <w:color w:val="000000"/>
          <w:sz w:val="32"/>
          <w:szCs w:val="27"/>
          <w:vertAlign w:val="superscript"/>
          <w:rtl/>
        </w:rPr>
        <w:t>)</w:t>
      </w:r>
      <w:r w:rsidRPr="00B575F2">
        <w:rPr>
          <w:rFonts w:ascii="mylotus" w:hAnsi="mylotus" w:cs="mylotus" w:hint="cs"/>
          <w:color w:val="000000"/>
          <w:sz w:val="32"/>
          <w:szCs w:val="27"/>
          <w:rtl/>
        </w:rPr>
        <w:t>،</w:t>
      </w:r>
      <w:r w:rsidRPr="00B575F2">
        <w:rPr>
          <w:rFonts w:ascii="mylotus" w:hAnsi="mylotus" w:cs="mylotus"/>
          <w:color w:val="000000"/>
          <w:sz w:val="32"/>
          <w:szCs w:val="27"/>
          <w:rtl/>
        </w:rPr>
        <w:t xml:space="preserve"> والسيد معترف في ص (15) من المراجعات  بأن: (أهل القرون الثلاثة مطلقاً لم يدينوا بشيء من تلك المذاهب،</w:t>
      </w:r>
      <w:r w:rsidR="00727579" w:rsidRPr="00B575F2">
        <w:rPr>
          <w:rFonts w:ascii="mylotus" w:hAnsi="mylotus" w:cs="mylotus"/>
          <w:color w:val="000000"/>
          <w:sz w:val="32"/>
          <w:szCs w:val="27"/>
          <w:rtl/>
        </w:rPr>
        <w:t xml:space="preserve"> و</w:t>
      </w:r>
      <w:r w:rsidRPr="00B575F2">
        <w:rPr>
          <w:rFonts w:ascii="mylotus" w:hAnsi="mylotus" w:cs="mylotus"/>
          <w:color w:val="000000"/>
          <w:sz w:val="32"/>
          <w:szCs w:val="27"/>
          <w:rtl/>
        </w:rPr>
        <w:t>أين كانت المذاهب في القرون الثلاثة</w:t>
      </w:r>
      <w:r w:rsidR="00727579" w:rsidRPr="00B575F2">
        <w:rPr>
          <w:rFonts w:ascii="mylotus" w:hAnsi="mylotus" w:cs="mylotus"/>
          <w:color w:val="000000"/>
          <w:sz w:val="32"/>
          <w:szCs w:val="27"/>
          <w:rtl/>
        </w:rPr>
        <w:t xml:space="preserve"> و</w:t>
      </w:r>
      <w:r w:rsidRPr="00B575F2">
        <w:rPr>
          <w:rFonts w:ascii="mylotus" w:hAnsi="mylotus" w:cs="mylotus"/>
          <w:color w:val="000000"/>
          <w:sz w:val="32"/>
          <w:szCs w:val="27"/>
          <w:rtl/>
        </w:rPr>
        <w:t>هي خير القرون) ولكن هنا نسي كلامه.</w:t>
      </w:r>
    </w:p>
    <w:p w:rsidR="00497970" w:rsidRPr="00B575F2" w:rsidRDefault="00497970" w:rsidP="003900F3">
      <w:pPr>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ويقول في مراجعة (4): (إن العترة كانوا ذا مذهب).</w:t>
      </w:r>
    </w:p>
    <w:p w:rsidR="00497970" w:rsidRPr="00B575F2" w:rsidRDefault="00497970" w:rsidP="003900F3">
      <w:pPr>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هل هذا إلا التناقض؟!</w:t>
      </w:r>
    </w:p>
    <w:p w:rsidR="00497970" w:rsidRPr="00B575F2" w:rsidRDefault="00497970" w:rsidP="003900F3">
      <w:pPr>
        <w:widowControl w:val="0"/>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هل كان أحد من العترة في القرون الثلاثة إمامياً أو باطنياً أو جعفرياً أو شيخياً أو غيرها؟</w:t>
      </w:r>
    </w:p>
    <w:p w:rsidR="00497970" w:rsidRPr="00B575F2" w:rsidRDefault="00497970" w:rsidP="003900F3">
      <w:pPr>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والإمام الصادق عليه السلام  لم يدَّع مذهباً باسمه، ولم يدر أن الأئمة اثنا عشر نفساً وانحصاريا، ولذا قال إن ابني إسماعيل يكون بعدي إماماً، فلمَّا مات إسماعيل قَبْل أبيه قالت الشيعة: بدا لله</w:t>
      </w:r>
      <w:r w:rsidR="00102383" w:rsidRPr="00B575F2">
        <w:rPr>
          <w:rFonts w:ascii="mylotus" w:hAnsi="mylotus" w:cs="Arabic11 BT"/>
          <w:color w:val="000000"/>
          <w:sz w:val="32"/>
          <w:szCs w:val="27"/>
          <w:vertAlign w:val="superscript"/>
          <w:rtl/>
        </w:rPr>
        <w:t>(</w:t>
      </w:r>
      <w:r w:rsidR="00102383" w:rsidRPr="00B575F2">
        <w:rPr>
          <w:rFonts w:ascii="mylotus" w:hAnsi="mylotus" w:cs="Arabic11 BT"/>
          <w:color w:val="000000"/>
          <w:sz w:val="32"/>
          <w:szCs w:val="27"/>
          <w:vertAlign w:val="superscript"/>
          <w:rtl/>
        </w:rPr>
        <w:footnoteReference w:id="114"/>
      </w:r>
      <w:r w:rsidR="00102383" w:rsidRPr="00B575F2">
        <w:rPr>
          <w:rFonts w:ascii="mylotus" w:hAnsi="mylotus" w:cs="Arabic11 BT"/>
          <w:color w:val="000000"/>
          <w:sz w:val="32"/>
          <w:szCs w:val="27"/>
          <w:vertAlign w:val="superscript"/>
          <w:rtl/>
        </w:rPr>
        <w:t>)</w:t>
      </w:r>
      <w:r w:rsidRPr="00B575F2">
        <w:rPr>
          <w:rFonts w:ascii="mylotus" w:hAnsi="mylotus" w:cs="mylotus"/>
          <w:color w:val="000000"/>
          <w:sz w:val="32"/>
          <w:szCs w:val="27"/>
          <w:vertAlign w:val="superscript"/>
          <w:rtl/>
        </w:rPr>
        <w:t>،</w:t>
      </w:r>
      <w:r w:rsidRPr="00B575F2">
        <w:rPr>
          <w:rFonts w:ascii="mylotus" w:hAnsi="mylotus" w:cs="mylotus"/>
          <w:color w:val="000000"/>
          <w:sz w:val="32"/>
          <w:szCs w:val="27"/>
          <w:rtl/>
        </w:rPr>
        <w:t xml:space="preserve"> والبداء من اختراعات الإمامية؛ لأنهم رأوا أن بعض أخبار أئمتهم لم تكن مطابقة للواقع فاخترعوا البداء.</w:t>
      </w:r>
    </w:p>
    <w:p w:rsidR="00497970" w:rsidRPr="00B575F2" w:rsidRDefault="00497970" w:rsidP="003900F3">
      <w:pPr>
        <w:pStyle w:val="a0"/>
        <w:spacing w:line="216" w:lineRule="auto"/>
        <w:rPr>
          <w:rFonts w:cs="mylotus"/>
          <w:szCs w:val="27"/>
          <w:rtl/>
        </w:rPr>
      </w:pPr>
      <w:bookmarkStart w:id="60" w:name="_Toc376722246"/>
      <w:r w:rsidRPr="00B575F2">
        <w:rPr>
          <w:rFonts w:cs="mylotus"/>
          <w:szCs w:val="27"/>
          <w:rtl/>
        </w:rPr>
        <w:t xml:space="preserve">[ </w:t>
      </w:r>
      <w:r w:rsidRPr="00B575F2">
        <w:rPr>
          <w:rtl/>
        </w:rPr>
        <w:t>جهل أصحاب الأئمة بالأئمة</w:t>
      </w:r>
      <w:r w:rsidRPr="00B575F2">
        <w:rPr>
          <w:rFonts w:cs="mylotus"/>
          <w:rtl/>
        </w:rPr>
        <w:t xml:space="preserve"> </w:t>
      </w:r>
      <w:r w:rsidRPr="00B575F2">
        <w:rPr>
          <w:rFonts w:cs="mylotus"/>
          <w:szCs w:val="27"/>
          <w:rtl/>
        </w:rPr>
        <w:t>]</w:t>
      </w:r>
      <w:bookmarkEnd w:id="60"/>
    </w:p>
    <w:p w:rsidR="00497970" w:rsidRPr="00B575F2" w:rsidRDefault="00497970" w:rsidP="0045275C">
      <w:pPr>
        <w:spacing w:line="216" w:lineRule="auto"/>
        <w:jc w:val="both"/>
        <w:rPr>
          <w:rFonts w:ascii="mylotus" w:hAnsi="mylotus" w:cs="mylotus"/>
          <w:color w:val="000000"/>
          <w:sz w:val="32"/>
          <w:szCs w:val="27"/>
          <w:rtl/>
        </w:rPr>
      </w:pPr>
      <w:r w:rsidRPr="00B575F2">
        <w:rPr>
          <w:rFonts w:ascii="mylotus" w:hAnsi="mylotus" w:cs="mylotus"/>
          <w:color w:val="000000"/>
          <w:sz w:val="32"/>
          <w:szCs w:val="27"/>
          <w:rtl/>
        </w:rPr>
        <w:t>وأيضاً أصحاب الأئمة لم يعلموا أن الأئمة اثن</w:t>
      </w:r>
      <w:r w:rsidRPr="00B575F2">
        <w:rPr>
          <w:rFonts w:ascii="mylotus" w:hAnsi="mylotus" w:cs="mylotus" w:hint="cs"/>
          <w:color w:val="000000"/>
          <w:sz w:val="32"/>
          <w:szCs w:val="27"/>
          <w:rtl/>
        </w:rPr>
        <w:t>ي</w:t>
      </w:r>
      <w:r w:rsidRPr="00B575F2">
        <w:rPr>
          <w:rFonts w:ascii="mylotus" w:hAnsi="mylotus" w:cs="mylotus"/>
          <w:color w:val="000000"/>
          <w:sz w:val="32"/>
          <w:szCs w:val="27"/>
          <w:rtl/>
        </w:rPr>
        <w:t xml:space="preserve"> عشر نفساً، ولم يعلموا أسماء هؤلاء ال</w:t>
      </w:r>
      <w:r w:rsidRPr="00B575F2">
        <w:rPr>
          <w:rFonts w:ascii="mylotus" w:hAnsi="mylotus" w:cs="mylotus" w:hint="cs"/>
          <w:color w:val="000000"/>
          <w:sz w:val="32"/>
          <w:szCs w:val="27"/>
          <w:rtl/>
        </w:rPr>
        <w:t>ا</w:t>
      </w:r>
      <w:r w:rsidRPr="00B575F2">
        <w:rPr>
          <w:rFonts w:ascii="mylotus" w:hAnsi="mylotus" w:cs="mylotus"/>
          <w:color w:val="000000"/>
          <w:sz w:val="32"/>
          <w:szCs w:val="27"/>
          <w:rtl/>
        </w:rPr>
        <w:t>ثني عشر</w:t>
      </w:r>
      <w:r w:rsidRPr="00B575F2">
        <w:rPr>
          <w:rFonts w:ascii="mylotus" w:hAnsi="mylotus" w:cs="Arabic11 BT"/>
          <w:color w:val="000000"/>
          <w:sz w:val="32"/>
          <w:szCs w:val="27"/>
          <w:vertAlign w:val="superscript"/>
          <w:rtl/>
        </w:rPr>
        <w:t>(</w:t>
      </w:r>
      <w:r w:rsidRPr="00B575F2">
        <w:rPr>
          <w:rFonts w:ascii="mylotus" w:hAnsi="mylotus" w:cs="Arabic11 BT"/>
          <w:color w:val="000000"/>
          <w:sz w:val="32"/>
          <w:szCs w:val="27"/>
          <w:vertAlign w:val="superscript"/>
          <w:rtl/>
        </w:rPr>
        <w:footnoteReference w:id="115"/>
      </w:r>
      <w:r w:rsidRPr="00B575F2">
        <w:rPr>
          <w:rFonts w:ascii="mylotus" w:hAnsi="mylotus" w:cs="Arabic11 BT"/>
          <w:color w:val="000000"/>
          <w:sz w:val="32"/>
          <w:szCs w:val="27"/>
          <w:vertAlign w:val="superscript"/>
          <w:rtl/>
        </w:rPr>
        <w:t>)</w:t>
      </w:r>
      <w:r w:rsidRPr="00B575F2">
        <w:rPr>
          <w:rFonts w:ascii="mylotus" w:hAnsi="mylotus" w:cs="mylotus"/>
          <w:color w:val="000000"/>
          <w:sz w:val="32"/>
          <w:szCs w:val="27"/>
          <w:vertAlign w:val="superscript"/>
          <w:rtl/>
        </w:rPr>
        <w:t>،</w:t>
      </w:r>
      <w:r w:rsidRPr="00B575F2">
        <w:rPr>
          <w:rFonts w:ascii="mylotus" w:hAnsi="mylotus" w:cs="mylotus"/>
          <w:color w:val="000000"/>
          <w:sz w:val="32"/>
          <w:szCs w:val="27"/>
          <w:rtl/>
        </w:rPr>
        <w:t xml:space="preserve"> ولذا كانوا يسألون كل واحد من أئمتهم، إن حدث حادث ممن نأخذ معالم ديننا، فليقرأ المحقق [كتب]</w:t>
      </w:r>
      <w:r w:rsidRPr="00B575F2">
        <w:rPr>
          <w:rFonts w:ascii="mylotus" w:hAnsi="mylotus" w:cs="Arabic11 BT"/>
          <w:color w:val="000000"/>
          <w:sz w:val="32"/>
          <w:szCs w:val="27"/>
          <w:vertAlign w:val="superscript"/>
          <w:rtl/>
        </w:rPr>
        <w:t>(</w:t>
      </w:r>
      <w:r w:rsidRPr="00B575F2">
        <w:rPr>
          <w:rFonts w:ascii="mylotus" w:hAnsi="mylotus" w:cs="Arabic11 BT"/>
          <w:color w:val="000000"/>
          <w:sz w:val="32"/>
          <w:szCs w:val="27"/>
          <w:vertAlign w:val="superscript"/>
          <w:rtl/>
        </w:rPr>
        <w:footnoteReference w:id="116"/>
      </w:r>
      <w:r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 xml:space="preserve"> رجال الشيعة حتى يعرف أن مذهب ال</w:t>
      </w:r>
      <w:r w:rsidRPr="00B575F2">
        <w:rPr>
          <w:rFonts w:ascii="mylotus" w:hAnsi="mylotus" w:cs="mylotus" w:hint="cs"/>
          <w:color w:val="000000"/>
          <w:sz w:val="32"/>
          <w:szCs w:val="27"/>
          <w:rtl/>
        </w:rPr>
        <w:t>ا</w:t>
      </w:r>
      <w:r w:rsidRPr="00B575F2">
        <w:rPr>
          <w:rFonts w:ascii="mylotus" w:hAnsi="mylotus" w:cs="mylotus"/>
          <w:color w:val="000000"/>
          <w:sz w:val="32"/>
          <w:szCs w:val="27"/>
          <w:rtl/>
        </w:rPr>
        <w:t>ثني عشر لم يكن له أثر في القرون الأولى، ونحن نسمي بعض أصحاب الصادق الذين هم من خاصة أصحابه حتى تعلم أنهم [لم يكونوا يعرفون]</w:t>
      </w:r>
      <w:r w:rsidR="00102383" w:rsidRPr="00B575F2">
        <w:rPr>
          <w:rFonts w:ascii="mylotus" w:hAnsi="mylotus" w:cs="Arabic11 BT"/>
          <w:color w:val="000000"/>
          <w:sz w:val="32"/>
          <w:szCs w:val="27"/>
          <w:vertAlign w:val="superscript"/>
          <w:rtl/>
        </w:rPr>
        <w:t>(</w:t>
      </w:r>
      <w:r w:rsidR="00102383" w:rsidRPr="00B575F2">
        <w:rPr>
          <w:rFonts w:ascii="mylotus" w:hAnsi="mylotus" w:cs="Arabic11 BT"/>
          <w:color w:val="000000"/>
          <w:sz w:val="32"/>
          <w:szCs w:val="27"/>
          <w:vertAlign w:val="superscript"/>
          <w:rtl/>
        </w:rPr>
        <w:footnoteReference w:id="117"/>
      </w:r>
      <w:r w:rsidR="00102383"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 xml:space="preserve"> من الإمام بعد إمام عصرهم: </w:t>
      </w:r>
    </w:p>
    <w:p w:rsidR="00497970" w:rsidRPr="00B575F2" w:rsidRDefault="00497970" w:rsidP="003900F3">
      <w:pPr>
        <w:widowControl w:val="0"/>
        <w:spacing w:line="216" w:lineRule="auto"/>
        <w:ind w:firstLine="397"/>
        <w:jc w:val="both"/>
        <w:rPr>
          <w:rFonts w:ascii="mylotus" w:hAnsi="mylotus" w:cs="mylotus"/>
          <w:color w:val="000000"/>
          <w:sz w:val="32"/>
          <w:szCs w:val="27"/>
          <w:rtl/>
        </w:rPr>
      </w:pPr>
      <w:r w:rsidRPr="00B575F2">
        <w:rPr>
          <w:rFonts w:ascii="Lotus Linotype" w:hAnsi="Lotus Linotype" w:cs="mylotus"/>
          <w:b/>
          <w:bCs/>
          <w:color w:val="000000"/>
          <w:rtl/>
        </w:rPr>
        <w:t>الأول:</w:t>
      </w:r>
      <w:r w:rsidRPr="00B575F2">
        <w:rPr>
          <w:rFonts w:ascii="mylotus" w:hAnsi="mylotus" w:cs="mylotus"/>
          <w:color w:val="000000"/>
          <w:sz w:val="32"/>
          <w:szCs w:val="27"/>
          <w:rtl/>
        </w:rPr>
        <w:t xml:space="preserve"> زرارة بن أعين، قال النجاشي والمامقاني وسا</w:t>
      </w:r>
      <w:r w:rsidRPr="00B575F2">
        <w:rPr>
          <w:rFonts w:ascii="mylotus" w:hAnsi="mylotus" w:cs="mylotus" w:hint="cs"/>
          <w:color w:val="000000"/>
          <w:sz w:val="32"/>
          <w:szCs w:val="27"/>
          <w:rtl/>
        </w:rPr>
        <w:t>ئ</w:t>
      </w:r>
      <w:r w:rsidRPr="00B575F2">
        <w:rPr>
          <w:rFonts w:ascii="mylotus" w:hAnsi="mylotus" w:cs="mylotus"/>
          <w:color w:val="000000"/>
          <w:sz w:val="32"/>
          <w:szCs w:val="27"/>
          <w:rtl/>
        </w:rPr>
        <w:t>ر</w:t>
      </w:r>
      <w:r w:rsidRPr="00B575F2">
        <w:rPr>
          <w:rFonts w:ascii="mylotus" w:hAnsi="mylotus" w:cs="mylotus" w:hint="cs"/>
          <w:color w:val="000000"/>
          <w:sz w:val="32"/>
          <w:szCs w:val="27"/>
          <w:rtl/>
        </w:rPr>
        <w:t xml:space="preserve"> </w:t>
      </w:r>
      <w:r w:rsidRPr="00B575F2">
        <w:rPr>
          <w:rFonts w:ascii="mylotus" w:hAnsi="mylotus" w:cs="mylotus"/>
          <w:color w:val="000000"/>
          <w:sz w:val="32"/>
          <w:szCs w:val="27"/>
          <w:rtl/>
        </w:rPr>
        <w:t>علماء الرجال: هو شيخ أصحابنا في زمانه ومتقدمهم، وكان قار</w:t>
      </w:r>
      <w:r w:rsidRPr="00B575F2">
        <w:rPr>
          <w:rFonts w:ascii="mylotus" w:hAnsi="mylotus" w:cs="mylotus" w:hint="cs"/>
          <w:color w:val="000000"/>
          <w:sz w:val="32"/>
          <w:szCs w:val="27"/>
          <w:rtl/>
        </w:rPr>
        <w:t>ي</w:t>
      </w:r>
      <w:r w:rsidRPr="00B575F2">
        <w:rPr>
          <w:rFonts w:ascii="mylotus" w:hAnsi="mylotus" w:cs="mylotus"/>
          <w:color w:val="000000"/>
          <w:sz w:val="32"/>
          <w:szCs w:val="27"/>
          <w:rtl/>
        </w:rPr>
        <w:t>اً فقيهاً متكلماً شاعراً أديباً، اجتمعت فيه خلال الفضل والدين مات سنة 150هـ</w:t>
      </w:r>
      <w:r w:rsidRPr="00B575F2">
        <w:rPr>
          <w:rFonts w:ascii="mylotus" w:hAnsi="mylotus" w:cs="mylotus" w:hint="cs"/>
          <w:color w:val="000000"/>
          <w:sz w:val="32"/>
          <w:szCs w:val="27"/>
          <w:rtl/>
        </w:rPr>
        <w:t xml:space="preserve"> </w:t>
      </w:r>
      <w:r w:rsidRPr="00B575F2">
        <w:rPr>
          <w:rFonts w:ascii="mylotus" w:hAnsi="mylotus" w:cs="mylotus"/>
          <w:color w:val="000000"/>
          <w:sz w:val="32"/>
          <w:szCs w:val="27"/>
          <w:rtl/>
        </w:rPr>
        <w:t xml:space="preserve">بعد وفاة الصادق عليه السلام </w:t>
      </w:r>
      <w:r w:rsidR="00102383" w:rsidRPr="00B575F2">
        <w:rPr>
          <w:rFonts w:ascii="mylotus" w:hAnsi="mylotus" w:cs="Arabic11 BT"/>
          <w:color w:val="000000"/>
          <w:sz w:val="32"/>
          <w:szCs w:val="27"/>
          <w:vertAlign w:val="superscript"/>
          <w:rtl/>
        </w:rPr>
        <w:t>(</w:t>
      </w:r>
      <w:r w:rsidR="00102383" w:rsidRPr="00B575F2">
        <w:rPr>
          <w:rFonts w:ascii="mylotus" w:hAnsi="mylotus" w:cs="Arabic11 BT"/>
          <w:color w:val="000000"/>
          <w:sz w:val="32"/>
          <w:szCs w:val="27"/>
          <w:vertAlign w:val="superscript"/>
          <w:rtl/>
        </w:rPr>
        <w:footnoteReference w:id="118"/>
      </w:r>
      <w:r w:rsidR="00102383"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w:t>
      </w:r>
    </w:p>
    <w:p w:rsidR="00497970" w:rsidRPr="00B575F2" w:rsidRDefault="00497970" w:rsidP="00DE00CC">
      <w:pPr>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وقال الصادق عليه السلام  في حقه: (زرارة</w:t>
      </w:r>
      <w:r w:rsidR="00727579" w:rsidRPr="00B575F2">
        <w:rPr>
          <w:rFonts w:ascii="mylotus" w:hAnsi="mylotus" w:cs="mylotus"/>
          <w:color w:val="000000"/>
          <w:sz w:val="32"/>
          <w:szCs w:val="27"/>
          <w:rtl/>
        </w:rPr>
        <w:t xml:space="preserve"> و</w:t>
      </w:r>
      <w:r w:rsidRPr="00B575F2">
        <w:rPr>
          <w:rFonts w:ascii="mylotus" w:hAnsi="mylotus" w:cs="mylotus"/>
          <w:color w:val="000000"/>
          <w:sz w:val="32"/>
          <w:szCs w:val="27"/>
          <w:rtl/>
        </w:rPr>
        <w:t>أبو بصير</w:t>
      </w:r>
      <w:r w:rsidR="00727579" w:rsidRPr="00B575F2">
        <w:rPr>
          <w:rFonts w:ascii="mylotus" w:hAnsi="mylotus" w:cs="mylotus"/>
          <w:color w:val="000000"/>
          <w:sz w:val="32"/>
          <w:szCs w:val="27"/>
          <w:rtl/>
        </w:rPr>
        <w:t xml:space="preserve"> و</w:t>
      </w:r>
      <w:r w:rsidRPr="00B575F2">
        <w:rPr>
          <w:rFonts w:ascii="mylotus" w:hAnsi="mylotus" w:cs="mylotus"/>
          <w:color w:val="000000"/>
          <w:sz w:val="32"/>
          <w:szCs w:val="27"/>
          <w:rtl/>
        </w:rPr>
        <w:t>محمد بن مسلم</w:t>
      </w:r>
      <w:r w:rsidR="00727579" w:rsidRPr="00B575F2">
        <w:rPr>
          <w:rFonts w:ascii="mylotus" w:hAnsi="mylotus" w:cs="mylotus"/>
          <w:color w:val="000000"/>
          <w:sz w:val="32"/>
          <w:szCs w:val="27"/>
          <w:rtl/>
        </w:rPr>
        <w:t xml:space="preserve"> و</w:t>
      </w:r>
      <w:r w:rsidRPr="00B575F2">
        <w:rPr>
          <w:rFonts w:ascii="mylotus" w:hAnsi="mylotus" w:cs="mylotus"/>
          <w:color w:val="000000"/>
          <w:sz w:val="32"/>
          <w:szCs w:val="27"/>
          <w:rtl/>
        </w:rPr>
        <w:t>بريد من الذين قال الله تعالى: (والسابقون السابقون أولئك المقربون)</w:t>
      </w:r>
      <w:r w:rsidR="00102383" w:rsidRPr="00B575F2">
        <w:rPr>
          <w:rFonts w:ascii="mylotus" w:hAnsi="mylotus" w:cs="Arabic11 BT"/>
          <w:color w:val="000000"/>
          <w:sz w:val="32"/>
          <w:szCs w:val="27"/>
          <w:vertAlign w:val="superscript"/>
          <w:rtl/>
        </w:rPr>
        <w:t>(</w:t>
      </w:r>
      <w:r w:rsidR="00102383" w:rsidRPr="00B575F2">
        <w:rPr>
          <w:rFonts w:ascii="mylotus" w:hAnsi="mylotus" w:cs="Arabic11 BT"/>
          <w:color w:val="000000"/>
          <w:sz w:val="32"/>
          <w:szCs w:val="27"/>
          <w:vertAlign w:val="superscript"/>
          <w:rtl/>
        </w:rPr>
        <w:footnoteReference w:id="119"/>
      </w:r>
      <w:r w:rsidR="00102383" w:rsidRPr="00B575F2">
        <w:rPr>
          <w:rFonts w:ascii="mylotus" w:hAnsi="mylotus" w:cs="Arabic11 BT"/>
          <w:color w:val="000000"/>
          <w:sz w:val="32"/>
          <w:szCs w:val="27"/>
          <w:vertAlign w:val="superscript"/>
          <w:rtl/>
        </w:rPr>
        <w:t>)</w:t>
      </w:r>
      <w:r w:rsidR="00DE00CC" w:rsidRPr="00B575F2">
        <w:rPr>
          <w:rFonts w:ascii="mylotus" w:hAnsi="mylotus" w:cs="mylotus" w:hint="cs"/>
          <w:color w:val="000000"/>
          <w:sz w:val="32"/>
          <w:szCs w:val="27"/>
          <w:rtl/>
        </w:rPr>
        <w:t xml:space="preserve">، </w:t>
      </w:r>
      <w:r w:rsidRPr="00B575F2">
        <w:rPr>
          <w:rFonts w:ascii="mylotus" w:hAnsi="mylotus" w:cs="mylotus"/>
          <w:color w:val="000000"/>
          <w:sz w:val="32"/>
          <w:szCs w:val="27"/>
          <w:rtl/>
        </w:rPr>
        <w:t>وقال أيضاً: (لولا هؤلاء لندرست آثار النبوة، هؤلاء حفاظ الدين وأمناء أبي على حرام الله وحلاله)</w:t>
      </w:r>
      <w:r w:rsidRPr="00B575F2">
        <w:rPr>
          <w:rFonts w:ascii="mylotus" w:hAnsi="mylotus" w:cs="Arabic11 BT"/>
          <w:color w:val="000000"/>
          <w:sz w:val="32"/>
          <w:szCs w:val="27"/>
          <w:vertAlign w:val="superscript"/>
          <w:rtl/>
        </w:rPr>
        <w:t>(</w:t>
      </w:r>
      <w:r w:rsidRPr="00B575F2">
        <w:rPr>
          <w:rFonts w:ascii="mylotus" w:hAnsi="mylotus" w:cs="Arabic11 BT"/>
          <w:color w:val="000000"/>
          <w:sz w:val="32"/>
          <w:szCs w:val="27"/>
          <w:vertAlign w:val="superscript"/>
          <w:rtl/>
        </w:rPr>
        <w:footnoteReference w:id="120"/>
      </w:r>
      <w:r w:rsidRPr="00B575F2">
        <w:rPr>
          <w:rFonts w:ascii="mylotus" w:hAnsi="mylotus" w:cs="Arabic11 BT"/>
          <w:color w:val="000000"/>
          <w:sz w:val="32"/>
          <w:szCs w:val="27"/>
          <w:vertAlign w:val="superscript"/>
          <w:rtl/>
        </w:rPr>
        <w:t>)</w:t>
      </w:r>
      <w:r w:rsidR="00DE00CC" w:rsidRPr="00B575F2">
        <w:rPr>
          <w:rFonts w:ascii="mylotus" w:hAnsi="mylotus" w:cs="mylotus" w:hint="cs"/>
          <w:color w:val="000000"/>
          <w:sz w:val="32"/>
          <w:szCs w:val="27"/>
          <w:rtl/>
        </w:rPr>
        <w:t xml:space="preserve">، </w:t>
      </w:r>
      <w:r w:rsidRPr="00B575F2">
        <w:rPr>
          <w:rFonts w:ascii="mylotus" w:hAnsi="mylotus" w:cs="mylotus"/>
          <w:color w:val="000000"/>
          <w:sz w:val="32"/>
          <w:szCs w:val="27"/>
          <w:rtl/>
        </w:rPr>
        <w:t>وكان زرارة في الكوفة فلمَّا أخبر بوفاة الصادق عليه السلام أرسل ابنه عبدالله إلى المدينة ليعرف الإمام بعد الصادق فلمَّا قرب موته ولم يرجع ابنه أخذ المصحف ووضع على صدره،  وقال: (من أثبت إمامته هذا المصحف فهو إمامي)</w:t>
      </w:r>
      <w:r w:rsidR="00102383" w:rsidRPr="00B575F2">
        <w:rPr>
          <w:rFonts w:ascii="mylotus" w:hAnsi="mylotus" w:cs="Arabic11 BT"/>
          <w:color w:val="000000"/>
          <w:sz w:val="32"/>
          <w:szCs w:val="27"/>
          <w:vertAlign w:val="superscript"/>
          <w:rtl/>
        </w:rPr>
        <w:t>(</w:t>
      </w:r>
      <w:r w:rsidR="00102383" w:rsidRPr="00B575F2">
        <w:rPr>
          <w:rFonts w:ascii="mylotus" w:hAnsi="mylotus" w:cs="Arabic11 BT"/>
          <w:color w:val="000000"/>
          <w:sz w:val="32"/>
          <w:szCs w:val="27"/>
          <w:vertAlign w:val="superscript"/>
          <w:rtl/>
        </w:rPr>
        <w:footnoteReference w:id="121"/>
      </w:r>
      <w:r w:rsidR="00102383"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 xml:space="preserve"> فجاءه الموت ولم يعلم م</w:t>
      </w:r>
      <w:r w:rsidR="00DE00CC" w:rsidRPr="00B575F2">
        <w:rPr>
          <w:rFonts w:ascii="mylotus" w:hAnsi="mylotus" w:cs="mylotus"/>
          <w:color w:val="000000"/>
          <w:sz w:val="32"/>
          <w:szCs w:val="27"/>
          <w:rtl/>
        </w:rPr>
        <w:t>ن الإمام بعد الصادق عليه السلام</w:t>
      </w:r>
      <w:r w:rsidRPr="00B575F2">
        <w:rPr>
          <w:rFonts w:ascii="mylotus" w:hAnsi="mylotus" w:cs="mylotus"/>
          <w:color w:val="000000"/>
          <w:sz w:val="32"/>
          <w:szCs w:val="27"/>
          <w:rtl/>
        </w:rPr>
        <w:t>.</w:t>
      </w:r>
    </w:p>
    <w:p w:rsidR="00497970" w:rsidRPr="00B575F2" w:rsidRDefault="00497970" w:rsidP="00DE00CC">
      <w:pPr>
        <w:spacing w:line="216" w:lineRule="auto"/>
        <w:ind w:firstLine="397"/>
        <w:jc w:val="both"/>
        <w:rPr>
          <w:rFonts w:ascii="mylotus" w:hAnsi="mylotus" w:cs="mylotus" w:hint="cs"/>
          <w:color w:val="000000"/>
          <w:sz w:val="32"/>
          <w:szCs w:val="27"/>
          <w:rtl/>
        </w:rPr>
      </w:pPr>
      <w:r w:rsidRPr="00B575F2">
        <w:rPr>
          <w:rFonts w:ascii="Lotus Linotype" w:hAnsi="Lotus Linotype" w:cs="mylotus"/>
          <w:b/>
          <w:bCs/>
          <w:color w:val="000000"/>
          <w:rtl/>
        </w:rPr>
        <w:t>الثاني:</w:t>
      </w:r>
      <w:r w:rsidRPr="00B575F2">
        <w:rPr>
          <w:rFonts w:ascii="mylotus" w:hAnsi="mylotus" w:cs="mylotus"/>
          <w:color w:val="000000"/>
          <w:sz w:val="32"/>
          <w:szCs w:val="27"/>
          <w:rtl/>
        </w:rPr>
        <w:t xml:space="preserve"> أبوحمزة الثمالي ثابت بن دينار، قال الصادق عليه السلام في حقه: (هو في زمانه كسلمان وكلقمان الحكيم)</w:t>
      </w:r>
      <w:r w:rsidR="00102383" w:rsidRPr="00B575F2">
        <w:rPr>
          <w:rFonts w:ascii="mylotus" w:hAnsi="mylotus" w:cs="Arabic11 BT"/>
          <w:color w:val="000000"/>
          <w:sz w:val="32"/>
          <w:szCs w:val="27"/>
          <w:vertAlign w:val="superscript"/>
          <w:rtl/>
        </w:rPr>
        <w:t>(</w:t>
      </w:r>
      <w:r w:rsidR="00102383" w:rsidRPr="00B575F2">
        <w:rPr>
          <w:rFonts w:ascii="mylotus" w:hAnsi="mylotus" w:cs="Arabic11 BT"/>
          <w:color w:val="000000"/>
          <w:sz w:val="32"/>
          <w:szCs w:val="27"/>
          <w:vertAlign w:val="superscript"/>
          <w:rtl/>
        </w:rPr>
        <w:footnoteReference w:id="122"/>
      </w:r>
      <w:r w:rsidR="00102383" w:rsidRPr="00B575F2">
        <w:rPr>
          <w:rFonts w:ascii="mylotus" w:hAnsi="mylotus" w:cs="Arabic11 BT"/>
          <w:color w:val="000000"/>
          <w:sz w:val="32"/>
          <w:szCs w:val="27"/>
          <w:vertAlign w:val="superscript"/>
          <w:rtl/>
        </w:rPr>
        <w:t>)</w:t>
      </w:r>
      <w:r w:rsidR="00DE00CC" w:rsidRPr="00B575F2">
        <w:rPr>
          <w:rFonts w:ascii="mylotus" w:hAnsi="mylotus" w:cs="mylotus" w:hint="cs"/>
          <w:color w:val="000000"/>
          <w:sz w:val="32"/>
          <w:szCs w:val="27"/>
          <w:rtl/>
        </w:rPr>
        <w:t xml:space="preserve">، </w:t>
      </w:r>
      <w:r w:rsidRPr="00B575F2">
        <w:rPr>
          <w:rFonts w:ascii="mylotus" w:hAnsi="mylotus" w:cs="mylotus"/>
          <w:color w:val="000000"/>
          <w:sz w:val="32"/>
          <w:szCs w:val="27"/>
          <w:rtl/>
        </w:rPr>
        <w:t>وهو لم يعرف من الإمام بعد الصادق عليه السلام، كان واقفاً على قبر أمير المؤمنين فسمع أعرابياً جاء من المدينة بخبر موت الصادق عليه السلام  فشهق شهقة، ثم سأل الأعرابي عن الإمام بعده، هل وصَّى إلى أحد، قال الأعرابي: (نعم وصىَّ إلى ابنه عبدالله وموسى والمنصور..)</w:t>
      </w:r>
      <w:r w:rsidRPr="00B575F2">
        <w:rPr>
          <w:rFonts w:ascii="mylotus" w:hAnsi="mylotus" w:cs="Arabic11 BT"/>
          <w:color w:val="000000"/>
          <w:sz w:val="32"/>
          <w:szCs w:val="27"/>
          <w:vertAlign w:val="superscript"/>
          <w:rtl/>
        </w:rPr>
        <w:t>(</w:t>
      </w:r>
      <w:r w:rsidRPr="00B575F2">
        <w:rPr>
          <w:rFonts w:ascii="mylotus" w:hAnsi="mylotus" w:cs="Arabic11 BT"/>
          <w:color w:val="000000"/>
          <w:sz w:val="32"/>
          <w:szCs w:val="27"/>
          <w:vertAlign w:val="superscript"/>
          <w:rtl/>
        </w:rPr>
        <w:footnoteReference w:id="123"/>
      </w:r>
      <w:r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w:t>
      </w:r>
    </w:p>
    <w:p w:rsidR="00497970" w:rsidRPr="00B575F2" w:rsidRDefault="00497970" w:rsidP="003900F3">
      <w:pPr>
        <w:spacing w:line="216" w:lineRule="auto"/>
        <w:ind w:firstLine="397"/>
        <w:jc w:val="both"/>
        <w:rPr>
          <w:rFonts w:ascii="mylotus" w:hAnsi="mylotus" w:cs="mylotus"/>
          <w:color w:val="000000"/>
          <w:sz w:val="32"/>
          <w:szCs w:val="27"/>
          <w:rtl/>
        </w:rPr>
      </w:pPr>
      <w:r w:rsidRPr="00B575F2">
        <w:rPr>
          <w:rFonts w:ascii="Lotus Linotype" w:hAnsi="Lotus Linotype" w:cs="mylotus"/>
          <w:b/>
          <w:bCs/>
          <w:color w:val="000000"/>
          <w:rtl/>
        </w:rPr>
        <w:t>الثالث:</w:t>
      </w:r>
      <w:r w:rsidRPr="00B575F2">
        <w:rPr>
          <w:rFonts w:ascii="mylotus" w:hAnsi="mylotus" w:cs="mylotus"/>
          <w:color w:val="000000"/>
          <w:sz w:val="32"/>
          <w:szCs w:val="27"/>
          <w:rtl/>
        </w:rPr>
        <w:t xml:space="preserve"> مؤمن الطاق أبوجعفر الأحول، كان من خواص أصحاب الباقر والصادق عليهما السلام، وروى هشام بن سالم أني كنت ومؤمن الطاق في المدينة لما مات جعفر بن محمد</w:t>
      </w:r>
      <w:r w:rsidR="00727579" w:rsidRPr="00B575F2">
        <w:rPr>
          <w:rFonts w:ascii="mylotus" w:hAnsi="mylotus" w:cs="mylotus"/>
          <w:color w:val="000000"/>
          <w:sz w:val="32"/>
          <w:szCs w:val="27"/>
          <w:rtl/>
        </w:rPr>
        <w:t xml:space="preserve"> و</w:t>
      </w:r>
      <w:r w:rsidRPr="00B575F2">
        <w:rPr>
          <w:rFonts w:ascii="mylotus" w:hAnsi="mylotus" w:cs="mylotus"/>
          <w:color w:val="000000"/>
          <w:sz w:val="32"/>
          <w:szCs w:val="27"/>
          <w:rtl/>
        </w:rPr>
        <w:t xml:space="preserve">الناس مجتمعون حول عبدالله بن جعفر خرجنا من عنده متحيرين ضلالا ولم ندري من الإمام بعد الصادق </w:t>
      </w:r>
      <w:r w:rsidRPr="00B575F2">
        <w:rPr>
          <w:rFonts w:ascii="mylotus" w:hAnsi="mylotus" w:cs="mylotus" w:hint="cs"/>
          <w:color w:val="000000"/>
          <w:sz w:val="32"/>
          <w:szCs w:val="27"/>
          <w:rtl/>
        </w:rPr>
        <w:t>عليه السلام</w:t>
      </w:r>
      <w:r w:rsidR="00102383" w:rsidRPr="00B575F2">
        <w:rPr>
          <w:rFonts w:ascii="mylotus" w:hAnsi="mylotus" w:cs="Arabic11 BT"/>
          <w:color w:val="000000"/>
          <w:sz w:val="32"/>
          <w:szCs w:val="27"/>
          <w:vertAlign w:val="superscript"/>
          <w:rtl/>
        </w:rPr>
        <w:t>(</w:t>
      </w:r>
      <w:r w:rsidR="00102383" w:rsidRPr="00B575F2">
        <w:rPr>
          <w:rFonts w:ascii="mylotus" w:hAnsi="mylotus" w:cs="Arabic11 BT"/>
          <w:color w:val="000000"/>
          <w:sz w:val="32"/>
          <w:szCs w:val="27"/>
          <w:vertAlign w:val="superscript"/>
          <w:rtl/>
        </w:rPr>
        <w:footnoteReference w:id="124"/>
      </w:r>
      <w:r w:rsidR="00102383"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w:t>
      </w:r>
    </w:p>
    <w:p w:rsidR="00497970" w:rsidRPr="00B575F2" w:rsidRDefault="00497970" w:rsidP="003900F3">
      <w:pPr>
        <w:spacing w:line="216" w:lineRule="auto"/>
        <w:ind w:firstLine="397"/>
        <w:jc w:val="both"/>
        <w:rPr>
          <w:rFonts w:ascii="mylotus" w:hAnsi="mylotus" w:cs="mylotus"/>
          <w:color w:val="000000"/>
          <w:sz w:val="32"/>
          <w:szCs w:val="27"/>
          <w:rtl/>
        </w:rPr>
      </w:pPr>
      <w:r w:rsidRPr="00B575F2">
        <w:rPr>
          <w:rFonts w:ascii="Lotus Linotype" w:hAnsi="Lotus Linotype" w:cs="mylotus"/>
          <w:b/>
          <w:bCs/>
          <w:color w:val="000000"/>
          <w:rtl/>
        </w:rPr>
        <w:t>الرابع</w:t>
      </w:r>
      <w:r w:rsidRPr="00B575F2">
        <w:rPr>
          <w:rFonts w:ascii="mylotus" w:hAnsi="mylotus" w:cs="mylotus"/>
          <w:color w:val="000000"/>
          <w:sz w:val="32"/>
          <w:szCs w:val="27"/>
          <w:rtl/>
        </w:rPr>
        <w:t xml:space="preserve">: هشام بن سالم، كما ذكرنا في العنوان الثالث. </w:t>
      </w:r>
    </w:p>
    <w:p w:rsidR="00497970" w:rsidRPr="00B575F2" w:rsidRDefault="00497970" w:rsidP="003900F3">
      <w:pPr>
        <w:spacing w:line="216" w:lineRule="auto"/>
        <w:ind w:firstLine="397"/>
        <w:jc w:val="both"/>
        <w:rPr>
          <w:rFonts w:ascii="mylotus" w:hAnsi="mylotus" w:cs="mylotus"/>
          <w:color w:val="000000"/>
          <w:sz w:val="32"/>
          <w:szCs w:val="27"/>
          <w:rtl/>
        </w:rPr>
      </w:pPr>
      <w:r w:rsidRPr="00B575F2">
        <w:rPr>
          <w:rFonts w:ascii="Lotus Linotype" w:hAnsi="Lotus Linotype" w:cs="mylotus"/>
          <w:b/>
          <w:bCs/>
          <w:color w:val="000000"/>
          <w:rtl/>
        </w:rPr>
        <w:t>الخامس</w:t>
      </w:r>
      <w:r w:rsidRPr="00B575F2">
        <w:rPr>
          <w:rFonts w:ascii="mylotus" w:hAnsi="mylotus" w:cs="mylotus"/>
          <w:color w:val="000000"/>
          <w:sz w:val="32"/>
          <w:szCs w:val="27"/>
          <w:rtl/>
        </w:rPr>
        <w:t>: محمد بن عبدالله الطيار، صار متحيراً كما ذكره المامقاني في تنقيح المقال وذكره أرباب الرجال في كتبهم</w:t>
      </w:r>
      <w:r w:rsidR="00102383" w:rsidRPr="00B575F2">
        <w:rPr>
          <w:rFonts w:ascii="mylotus" w:hAnsi="mylotus" w:cs="Arabic11 BT"/>
          <w:color w:val="000000"/>
          <w:sz w:val="32"/>
          <w:szCs w:val="27"/>
          <w:vertAlign w:val="superscript"/>
          <w:rtl/>
        </w:rPr>
        <w:t>(</w:t>
      </w:r>
      <w:r w:rsidR="00102383" w:rsidRPr="00B575F2">
        <w:rPr>
          <w:rFonts w:ascii="mylotus" w:hAnsi="mylotus" w:cs="Arabic11 BT"/>
          <w:color w:val="000000"/>
          <w:sz w:val="32"/>
          <w:szCs w:val="27"/>
          <w:vertAlign w:val="superscript"/>
          <w:rtl/>
        </w:rPr>
        <w:footnoteReference w:id="125"/>
      </w:r>
      <w:r w:rsidR="00102383"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 xml:space="preserve">. </w:t>
      </w:r>
    </w:p>
    <w:p w:rsidR="00497970" w:rsidRPr="00B575F2" w:rsidRDefault="00497970" w:rsidP="003900F3">
      <w:pPr>
        <w:spacing w:line="216" w:lineRule="auto"/>
        <w:ind w:firstLine="397"/>
        <w:jc w:val="both"/>
        <w:rPr>
          <w:rFonts w:ascii="mylotus" w:hAnsi="mylotus" w:cs="mylotus"/>
          <w:color w:val="000000"/>
          <w:sz w:val="32"/>
          <w:szCs w:val="27"/>
          <w:rtl/>
        </w:rPr>
      </w:pPr>
      <w:r w:rsidRPr="00B575F2">
        <w:rPr>
          <w:rFonts w:ascii="Lotus Linotype" w:hAnsi="Lotus Linotype" w:cs="mylotus"/>
          <w:b/>
          <w:bCs/>
          <w:color w:val="000000"/>
          <w:rtl/>
        </w:rPr>
        <w:t>السادس</w:t>
      </w:r>
      <w:r w:rsidRPr="00B575F2">
        <w:rPr>
          <w:rFonts w:ascii="mylotus" w:hAnsi="mylotus" w:cs="mylotus"/>
          <w:color w:val="000000"/>
          <w:sz w:val="32"/>
          <w:szCs w:val="27"/>
          <w:rtl/>
        </w:rPr>
        <w:t>: أبو بصير، كان من خواص أصحاب الصادق وحوارييه، فلما مات الصادق صار متحيراً</w:t>
      </w:r>
      <w:r w:rsidR="006B1B64">
        <w:rPr>
          <w:rFonts w:ascii="mylotus" w:hAnsi="mylotus" w:cs="mylotus"/>
          <w:color w:val="000000"/>
          <w:sz w:val="32"/>
          <w:szCs w:val="27"/>
          <w:rtl/>
        </w:rPr>
        <w:t>،</w:t>
      </w:r>
      <w:r w:rsidRPr="00B575F2">
        <w:rPr>
          <w:rFonts w:ascii="mylotus" w:hAnsi="mylotus" w:cs="mylotus"/>
          <w:color w:val="000000"/>
          <w:sz w:val="32"/>
          <w:szCs w:val="27"/>
          <w:rtl/>
        </w:rPr>
        <w:t xml:space="preserve"> أرشده هشام بن سالم إلى موسى بن جعفر، كما ذُكِرَ في كتب الرجال.</w:t>
      </w:r>
    </w:p>
    <w:p w:rsidR="00497970" w:rsidRPr="00B575F2" w:rsidRDefault="00497970" w:rsidP="003900F3">
      <w:pPr>
        <w:spacing w:line="216" w:lineRule="auto"/>
        <w:ind w:firstLine="397"/>
        <w:jc w:val="both"/>
        <w:rPr>
          <w:rFonts w:ascii="mylotus" w:hAnsi="mylotus" w:cs="mylotus"/>
          <w:color w:val="000000"/>
          <w:sz w:val="32"/>
          <w:szCs w:val="27"/>
          <w:rtl/>
        </w:rPr>
      </w:pPr>
      <w:r w:rsidRPr="00B575F2">
        <w:rPr>
          <w:rFonts w:ascii="Lotus Linotype" w:hAnsi="Lotus Linotype" w:cs="mylotus"/>
          <w:b/>
          <w:bCs/>
          <w:color w:val="000000"/>
          <w:rtl/>
        </w:rPr>
        <w:t>السابع</w:t>
      </w:r>
      <w:r w:rsidRPr="00B575F2">
        <w:rPr>
          <w:rFonts w:ascii="mylotus" w:hAnsi="mylotus" w:cs="mylotus"/>
          <w:color w:val="000000"/>
          <w:sz w:val="32"/>
          <w:szCs w:val="27"/>
          <w:rtl/>
        </w:rPr>
        <w:t xml:space="preserve">: أحمد بن محمد بن خالد البرقي كان من المتحيرين. </w:t>
      </w:r>
    </w:p>
    <w:p w:rsidR="00497970" w:rsidRPr="00B575F2" w:rsidRDefault="00497970" w:rsidP="00821A93">
      <w:pPr>
        <w:spacing w:line="216" w:lineRule="auto"/>
        <w:ind w:firstLine="397"/>
        <w:jc w:val="both"/>
        <w:rPr>
          <w:rFonts w:ascii="mylotus" w:hAnsi="mylotus" w:cs="mylotus" w:hint="cs"/>
          <w:color w:val="000000"/>
          <w:sz w:val="32"/>
          <w:szCs w:val="27"/>
          <w:rtl/>
        </w:rPr>
      </w:pPr>
      <w:r w:rsidRPr="00B575F2">
        <w:rPr>
          <w:rFonts w:ascii="Lotus Linotype" w:hAnsi="Lotus Linotype" w:cs="mylotus"/>
          <w:b/>
          <w:bCs/>
          <w:color w:val="000000"/>
          <w:rtl/>
        </w:rPr>
        <w:t>الثامن</w:t>
      </w:r>
      <w:r w:rsidRPr="00B575F2">
        <w:rPr>
          <w:rFonts w:ascii="mylotus" w:hAnsi="mylotus" w:cs="mylotus"/>
          <w:color w:val="000000"/>
          <w:sz w:val="32"/>
          <w:szCs w:val="27"/>
          <w:rtl/>
        </w:rPr>
        <w:t xml:space="preserve">: مفضل </w:t>
      </w:r>
      <w:r w:rsidRPr="00B575F2">
        <w:rPr>
          <w:rFonts w:cs="Times New Roman" w:hint="cs"/>
          <w:color w:val="000000"/>
          <w:sz w:val="32"/>
          <w:szCs w:val="32"/>
          <w:rtl/>
        </w:rPr>
        <w:t>‌</w:t>
      </w:r>
      <w:r w:rsidRPr="00B575F2">
        <w:rPr>
          <w:rFonts w:ascii="mylotus" w:hAnsi="mylotus" w:cs="mylotus"/>
          <w:color w:val="000000"/>
          <w:sz w:val="32"/>
          <w:szCs w:val="27"/>
          <w:rtl/>
        </w:rPr>
        <w:t>بن عمر وهو</w:t>
      </w:r>
      <w:r w:rsidR="00821A93" w:rsidRPr="00B575F2">
        <w:rPr>
          <w:rFonts w:ascii="mylotus" w:hAnsi="mylotus" w:cs="mylotus" w:hint="cs"/>
          <w:color w:val="000000"/>
          <w:sz w:val="32"/>
          <w:szCs w:val="27"/>
          <w:rtl/>
        </w:rPr>
        <w:t>لاء</w:t>
      </w:r>
      <w:r w:rsidRPr="00B575F2">
        <w:rPr>
          <w:rFonts w:ascii="mylotus" w:hAnsi="mylotus" w:cs="mylotus"/>
          <w:color w:val="000000"/>
          <w:sz w:val="32"/>
          <w:szCs w:val="27"/>
          <w:rtl/>
        </w:rPr>
        <w:t xml:space="preserve"> من خواص الأئمة</w:t>
      </w:r>
      <w:r w:rsidR="00821A93" w:rsidRPr="00B575F2">
        <w:rPr>
          <w:rFonts w:ascii="mylotus" w:hAnsi="mylotus" w:cs="mylotus" w:hint="cs"/>
          <w:color w:val="000000"/>
          <w:sz w:val="32"/>
          <w:szCs w:val="27"/>
          <w:rtl/>
        </w:rPr>
        <w:t xml:space="preserve">، </w:t>
      </w:r>
      <w:r w:rsidRPr="00B575F2">
        <w:rPr>
          <w:rFonts w:ascii="mylotus" w:hAnsi="mylotus" w:cs="mylotus"/>
          <w:color w:val="000000"/>
          <w:sz w:val="32"/>
          <w:szCs w:val="27"/>
          <w:rtl/>
        </w:rPr>
        <w:t>ونحن عددنا أصحاب الأئمة وخواصهم الذين كانوا يسألون عن إمام زمانهم الحاضر إلى من نأتم بعدك، فبلغ عددهم إلى م</w:t>
      </w:r>
      <w:r w:rsidRPr="00B575F2">
        <w:rPr>
          <w:rFonts w:ascii="mylotus" w:hAnsi="mylotus" w:cs="mylotus" w:hint="cs"/>
          <w:color w:val="000000"/>
          <w:sz w:val="32"/>
          <w:szCs w:val="27"/>
          <w:rtl/>
        </w:rPr>
        <w:t>ا</w:t>
      </w:r>
      <w:r w:rsidRPr="00B575F2">
        <w:rPr>
          <w:rFonts w:ascii="mylotus" w:hAnsi="mylotus" w:cs="mylotus"/>
          <w:color w:val="000000"/>
          <w:sz w:val="32"/>
          <w:szCs w:val="27"/>
          <w:rtl/>
        </w:rPr>
        <w:t>ئة وأربعة</w:t>
      </w:r>
      <w:r w:rsidR="00821A93" w:rsidRPr="00B575F2">
        <w:rPr>
          <w:rFonts w:ascii="mylotus" w:hAnsi="mylotus" w:cs="mylotus"/>
          <w:color w:val="000000"/>
          <w:sz w:val="32"/>
          <w:szCs w:val="27"/>
          <w:rtl/>
        </w:rPr>
        <w:t xml:space="preserve"> رجال في كتاب كسر الصنم نقداً و</w:t>
      </w:r>
      <w:r w:rsidRPr="00B575F2">
        <w:rPr>
          <w:rFonts w:ascii="mylotus" w:hAnsi="mylotus" w:cs="mylotus"/>
          <w:color w:val="000000"/>
          <w:sz w:val="32"/>
          <w:szCs w:val="27"/>
          <w:rtl/>
        </w:rPr>
        <w:t>رداً على الكافي، في باب الإشارة والنص على أبي الحسن الرضا فليراجع</w:t>
      </w:r>
      <w:r w:rsidR="00102383" w:rsidRPr="00B575F2">
        <w:rPr>
          <w:rFonts w:ascii="mylotus" w:hAnsi="mylotus" w:cs="Arabic11 BT"/>
          <w:color w:val="000000"/>
          <w:sz w:val="32"/>
          <w:szCs w:val="27"/>
          <w:vertAlign w:val="superscript"/>
          <w:rtl/>
        </w:rPr>
        <w:t>(</w:t>
      </w:r>
      <w:r w:rsidR="00102383" w:rsidRPr="00B575F2">
        <w:rPr>
          <w:rFonts w:ascii="mylotus" w:hAnsi="mylotus" w:cs="Arabic11 BT"/>
          <w:color w:val="000000"/>
          <w:sz w:val="32"/>
          <w:szCs w:val="27"/>
          <w:vertAlign w:val="superscript"/>
          <w:rtl/>
        </w:rPr>
        <w:footnoteReference w:id="126"/>
      </w:r>
      <w:r w:rsidR="00102383"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w:t>
      </w:r>
    </w:p>
    <w:p w:rsidR="00497970" w:rsidRPr="00B575F2" w:rsidRDefault="00497970" w:rsidP="003900F3">
      <w:pPr>
        <w:pStyle w:val="a0"/>
        <w:spacing w:line="216" w:lineRule="auto"/>
        <w:rPr>
          <w:rFonts w:cs="mylotus"/>
          <w:szCs w:val="27"/>
          <w:rtl/>
        </w:rPr>
      </w:pPr>
      <w:bookmarkStart w:id="61" w:name="_Toc376722247"/>
      <w:r w:rsidRPr="00B575F2">
        <w:rPr>
          <w:rFonts w:cs="mylotus"/>
          <w:szCs w:val="27"/>
          <w:rtl/>
        </w:rPr>
        <w:t xml:space="preserve">[ </w:t>
      </w:r>
      <w:r w:rsidRPr="00B575F2">
        <w:rPr>
          <w:rtl/>
        </w:rPr>
        <w:t>جهل سادات آل البيت بالأئمة الاثني عشر</w:t>
      </w:r>
      <w:r w:rsidRPr="00B575F2">
        <w:rPr>
          <w:rFonts w:cs="mylotus"/>
          <w:rtl/>
        </w:rPr>
        <w:t xml:space="preserve"> </w:t>
      </w:r>
      <w:r w:rsidRPr="00B575F2">
        <w:rPr>
          <w:rFonts w:cs="mylotus"/>
          <w:szCs w:val="27"/>
          <w:rtl/>
        </w:rPr>
        <w:t>]</w:t>
      </w:r>
      <w:bookmarkEnd w:id="61"/>
    </w:p>
    <w:p w:rsidR="00497970" w:rsidRPr="00B575F2" w:rsidRDefault="00497970" w:rsidP="008B6844">
      <w:pPr>
        <w:spacing w:line="216" w:lineRule="auto"/>
        <w:jc w:val="both"/>
        <w:rPr>
          <w:rFonts w:ascii="mylotus" w:hAnsi="mylotus" w:cs="mylotus"/>
          <w:color w:val="000000"/>
          <w:sz w:val="32"/>
          <w:szCs w:val="27"/>
          <w:rtl/>
        </w:rPr>
      </w:pPr>
      <w:r w:rsidRPr="00B575F2">
        <w:rPr>
          <w:rFonts w:ascii="mylotus" w:hAnsi="mylotus" w:cs="mylotus"/>
          <w:color w:val="000000"/>
          <w:sz w:val="32"/>
          <w:szCs w:val="27"/>
          <w:rtl/>
        </w:rPr>
        <w:t>دليل آخر على كذب روايات عدد الأئمة ال</w:t>
      </w:r>
      <w:r w:rsidRPr="00B575F2">
        <w:rPr>
          <w:rFonts w:ascii="mylotus" w:hAnsi="mylotus" w:cs="mylotus" w:hint="cs"/>
          <w:color w:val="000000"/>
          <w:sz w:val="32"/>
          <w:szCs w:val="27"/>
          <w:rtl/>
        </w:rPr>
        <w:t>ا</w:t>
      </w:r>
      <w:r w:rsidRPr="00B575F2">
        <w:rPr>
          <w:rFonts w:ascii="mylotus" w:hAnsi="mylotus" w:cs="mylotus"/>
          <w:color w:val="000000"/>
          <w:sz w:val="32"/>
          <w:szCs w:val="27"/>
          <w:rtl/>
        </w:rPr>
        <w:t>ثني عشر،</w:t>
      </w:r>
      <w:r w:rsidRPr="00B575F2">
        <w:rPr>
          <w:rFonts w:ascii="mylotus" w:hAnsi="mylotus" w:cs="mylotus" w:hint="cs"/>
          <w:color w:val="000000"/>
          <w:sz w:val="32"/>
          <w:szCs w:val="27"/>
          <w:rtl/>
        </w:rPr>
        <w:t xml:space="preserve"> </w:t>
      </w:r>
      <w:r w:rsidRPr="00B575F2">
        <w:rPr>
          <w:rFonts w:ascii="mylotus" w:hAnsi="mylotus" w:cs="mylotus"/>
          <w:color w:val="000000"/>
          <w:sz w:val="32"/>
          <w:szCs w:val="27"/>
          <w:rtl/>
        </w:rPr>
        <w:t>وهو قيام السادات العلماء من العترة في عهد دولة بني</w:t>
      </w:r>
      <w:r w:rsidRPr="00B575F2">
        <w:rPr>
          <w:rFonts w:cs="Times New Roman" w:hint="cs"/>
          <w:color w:val="000000"/>
          <w:sz w:val="32"/>
          <w:szCs w:val="32"/>
          <w:rtl/>
        </w:rPr>
        <w:t>‌</w:t>
      </w:r>
      <w:r w:rsidRPr="00B575F2">
        <w:rPr>
          <w:rFonts w:ascii="mylotus" w:hAnsi="mylotus" w:cs="mylotus"/>
          <w:color w:val="000000"/>
          <w:sz w:val="32"/>
          <w:szCs w:val="27"/>
          <w:rtl/>
        </w:rPr>
        <w:t xml:space="preserve"> أمية وبني</w:t>
      </w:r>
      <w:r w:rsidRPr="00B575F2">
        <w:rPr>
          <w:rFonts w:cs="Times New Roman" w:hint="cs"/>
          <w:color w:val="000000"/>
          <w:sz w:val="32"/>
          <w:szCs w:val="32"/>
          <w:rtl/>
        </w:rPr>
        <w:t>‌</w:t>
      </w:r>
      <w:r w:rsidRPr="00B575F2">
        <w:rPr>
          <w:rFonts w:ascii="mylotus" w:hAnsi="mylotus" w:cs="mylotus"/>
          <w:color w:val="000000"/>
          <w:sz w:val="32"/>
          <w:szCs w:val="27"/>
          <w:rtl/>
        </w:rPr>
        <w:t xml:space="preserve">عباس وادعاؤهم الإمامة كزيد </w:t>
      </w:r>
      <w:r w:rsidRPr="00B575F2">
        <w:rPr>
          <w:rFonts w:cs="Times New Roman" w:hint="cs"/>
          <w:color w:val="000000"/>
          <w:sz w:val="32"/>
          <w:szCs w:val="32"/>
          <w:rtl/>
        </w:rPr>
        <w:t>‌</w:t>
      </w:r>
      <w:r w:rsidRPr="00B575F2">
        <w:rPr>
          <w:rFonts w:ascii="mylotus" w:hAnsi="mylotus" w:cs="mylotus"/>
          <w:color w:val="000000"/>
          <w:sz w:val="32"/>
          <w:szCs w:val="27"/>
          <w:rtl/>
        </w:rPr>
        <w:t xml:space="preserve">بن علي </w:t>
      </w:r>
      <w:r w:rsidRPr="00B575F2">
        <w:rPr>
          <w:rFonts w:cs="Times New Roman" w:hint="cs"/>
          <w:color w:val="000000"/>
          <w:sz w:val="32"/>
          <w:szCs w:val="32"/>
          <w:rtl/>
        </w:rPr>
        <w:t>‌</w:t>
      </w:r>
      <w:r w:rsidRPr="00B575F2">
        <w:rPr>
          <w:rFonts w:ascii="mylotus" w:hAnsi="mylotus" w:cs="mylotus"/>
          <w:color w:val="000000"/>
          <w:sz w:val="32"/>
          <w:szCs w:val="27"/>
          <w:rtl/>
        </w:rPr>
        <w:t>بن الحسين الشهيد بالكوفة</w:t>
      </w:r>
      <w:r w:rsidR="00102383" w:rsidRPr="00B575F2">
        <w:rPr>
          <w:rFonts w:ascii="mylotus" w:hAnsi="mylotus" w:cs="Arabic11 BT"/>
          <w:color w:val="000000"/>
          <w:sz w:val="32"/>
          <w:szCs w:val="27"/>
          <w:vertAlign w:val="superscript"/>
          <w:rtl/>
        </w:rPr>
        <w:t>(</w:t>
      </w:r>
      <w:r w:rsidR="00102383" w:rsidRPr="00B575F2">
        <w:rPr>
          <w:rFonts w:ascii="mylotus" w:hAnsi="mylotus" w:cs="Arabic11 BT"/>
          <w:color w:val="000000"/>
          <w:sz w:val="32"/>
          <w:szCs w:val="27"/>
          <w:vertAlign w:val="superscript"/>
          <w:rtl/>
        </w:rPr>
        <w:footnoteReference w:id="127"/>
      </w:r>
      <w:r w:rsidR="00102383" w:rsidRPr="00B575F2">
        <w:rPr>
          <w:rFonts w:ascii="mylotus" w:hAnsi="mylotus" w:cs="Arabic11 BT"/>
          <w:color w:val="000000"/>
          <w:sz w:val="32"/>
          <w:szCs w:val="27"/>
          <w:vertAlign w:val="superscript"/>
          <w:rtl/>
        </w:rPr>
        <w:t>)</w:t>
      </w:r>
      <w:r w:rsidRPr="00B575F2">
        <w:rPr>
          <w:rFonts w:ascii="mylotus" w:hAnsi="mylotus" w:cs="mylotus"/>
          <w:color w:val="000000"/>
          <w:sz w:val="32"/>
          <w:szCs w:val="27"/>
          <w:vertAlign w:val="superscript"/>
          <w:rtl/>
        </w:rPr>
        <w:t>،</w:t>
      </w:r>
      <w:r w:rsidRPr="00B575F2">
        <w:rPr>
          <w:rFonts w:ascii="mylotus" w:hAnsi="mylotus" w:cs="mylotus" w:hint="cs"/>
          <w:color w:val="000000"/>
          <w:sz w:val="32"/>
          <w:szCs w:val="27"/>
          <w:rtl/>
        </w:rPr>
        <w:t xml:space="preserve"> و</w:t>
      </w:r>
      <w:r w:rsidRPr="00B575F2">
        <w:rPr>
          <w:rFonts w:ascii="mylotus" w:hAnsi="mylotus" w:cs="mylotus"/>
          <w:color w:val="000000"/>
          <w:sz w:val="32"/>
          <w:szCs w:val="27"/>
          <w:rtl/>
        </w:rPr>
        <w:t>محمد بن جعفر الصادق</w:t>
      </w:r>
      <w:r w:rsidR="00102383" w:rsidRPr="00B575F2">
        <w:rPr>
          <w:rFonts w:ascii="mylotus" w:hAnsi="mylotus" w:cs="Arabic11 BT"/>
          <w:sz w:val="30"/>
          <w:szCs w:val="30"/>
          <w:vertAlign w:val="superscript"/>
          <w:rtl/>
        </w:rPr>
        <w:t>(</w:t>
      </w:r>
      <w:r w:rsidR="00102383" w:rsidRPr="00B575F2">
        <w:rPr>
          <w:rFonts w:ascii="mylotus" w:hAnsi="mylotus" w:cs="Arabic11 BT"/>
          <w:sz w:val="30"/>
          <w:szCs w:val="30"/>
          <w:vertAlign w:val="superscript"/>
          <w:rtl/>
        </w:rPr>
        <w:footnoteReference w:id="128"/>
      </w:r>
      <w:r w:rsidR="00102383" w:rsidRPr="00B575F2">
        <w:rPr>
          <w:rFonts w:ascii="mylotus" w:hAnsi="mylotus" w:cs="Arabic11 BT"/>
          <w:sz w:val="30"/>
          <w:szCs w:val="30"/>
          <w:vertAlign w:val="superscript"/>
          <w:rtl/>
        </w:rPr>
        <w:t>)</w:t>
      </w:r>
      <w:r w:rsidRPr="00B575F2">
        <w:rPr>
          <w:rFonts w:ascii="mylotus" w:hAnsi="mylotus" w:cs="mylotus"/>
          <w:color w:val="000000"/>
          <w:sz w:val="32"/>
          <w:szCs w:val="27"/>
          <w:rtl/>
        </w:rPr>
        <w:t>، ومحمد بن عبدالله بن حسن النفس الزكية</w:t>
      </w:r>
      <w:r w:rsidR="00102383" w:rsidRPr="00B575F2">
        <w:rPr>
          <w:rFonts w:ascii="mylotus" w:hAnsi="mylotus" w:cs="Arabic11 BT"/>
          <w:sz w:val="30"/>
          <w:szCs w:val="30"/>
          <w:vertAlign w:val="superscript"/>
          <w:rtl/>
        </w:rPr>
        <w:t>(</w:t>
      </w:r>
      <w:r w:rsidR="00102383" w:rsidRPr="00B575F2">
        <w:rPr>
          <w:rFonts w:ascii="mylotus" w:hAnsi="mylotus" w:cs="Arabic11 BT"/>
          <w:sz w:val="30"/>
          <w:szCs w:val="30"/>
          <w:vertAlign w:val="superscript"/>
          <w:rtl/>
        </w:rPr>
        <w:footnoteReference w:id="129"/>
      </w:r>
      <w:r w:rsidR="00102383" w:rsidRPr="00B575F2">
        <w:rPr>
          <w:rFonts w:ascii="mylotus" w:hAnsi="mylotus" w:cs="Arabic11 BT"/>
          <w:sz w:val="30"/>
          <w:szCs w:val="30"/>
          <w:vertAlign w:val="superscript"/>
          <w:rtl/>
        </w:rPr>
        <w:t>)</w:t>
      </w:r>
      <w:r w:rsidRPr="00B575F2">
        <w:rPr>
          <w:rFonts w:ascii="mylotus" w:hAnsi="mylotus" w:cs="mylotus"/>
          <w:color w:val="000000"/>
          <w:sz w:val="32"/>
          <w:szCs w:val="27"/>
          <w:rtl/>
        </w:rPr>
        <w:t xml:space="preserve">، وحسين </w:t>
      </w:r>
      <w:r w:rsidRPr="00B575F2">
        <w:rPr>
          <w:rFonts w:cs="Times New Roman" w:hint="cs"/>
          <w:color w:val="000000"/>
          <w:sz w:val="32"/>
          <w:szCs w:val="32"/>
          <w:rtl/>
        </w:rPr>
        <w:t>‌</w:t>
      </w:r>
      <w:r w:rsidRPr="00B575F2">
        <w:rPr>
          <w:rFonts w:ascii="mylotus" w:hAnsi="mylotus" w:cs="mylotus"/>
          <w:color w:val="000000"/>
          <w:sz w:val="32"/>
          <w:szCs w:val="27"/>
          <w:rtl/>
        </w:rPr>
        <w:t>بن علي شهيد الفخ</w:t>
      </w:r>
      <w:r w:rsidRPr="00B575F2">
        <w:rPr>
          <w:rFonts w:ascii="mylotus" w:hAnsi="mylotus" w:cs="Arabic11 BT"/>
          <w:sz w:val="30"/>
          <w:szCs w:val="30"/>
          <w:vertAlign w:val="superscript"/>
          <w:rtl/>
        </w:rPr>
        <w:t>(</w:t>
      </w:r>
      <w:r w:rsidRPr="00B575F2">
        <w:rPr>
          <w:rFonts w:ascii="mylotus" w:hAnsi="mylotus" w:cs="Arabic11 BT"/>
          <w:sz w:val="30"/>
          <w:szCs w:val="30"/>
          <w:vertAlign w:val="superscript"/>
          <w:rtl/>
        </w:rPr>
        <w:footnoteReference w:id="130"/>
      </w:r>
      <w:r w:rsidRPr="00B575F2">
        <w:rPr>
          <w:rFonts w:ascii="mylotus" w:hAnsi="mylotus" w:cs="Arabic11 BT"/>
          <w:sz w:val="30"/>
          <w:szCs w:val="30"/>
          <w:vertAlign w:val="superscript"/>
          <w:rtl/>
        </w:rPr>
        <w:t>)</w:t>
      </w:r>
      <w:r w:rsidRPr="00B575F2">
        <w:rPr>
          <w:rFonts w:ascii="mylotus" w:hAnsi="mylotus" w:cs="mylotus"/>
          <w:color w:val="000000"/>
          <w:sz w:val="32"/>
          <w:szCs w:val="27"/>
          <w:rtl/>
        </w:rPr>
        <w:t xml:space="preserve">، ويحيى </w:t>
      </w:r>
      <w:r w:rsidRPr="00B575F2">
        <w:rPr>
          <w:rFonts w:cs="Times New Roman" w:hint="cs"/>
          <w:color w:val="000000"/>
          <w:sz w:val="32"/>
          <w:szCs w:val="32"/>
          <w:rtl/>
        </w:rPr>
        <w:t>‌</w:t>
      </w:r>
      <w:r w:rsidRPr="00B575F2">
        <w:rPr>
          <w:rFonts w:ascii="mylotus" w:hAnsi="mylotus" w:cs="mylotus"/>
          <w:color w:val="000000"/>
          <w:sz w:val="32"/>
          <w:szCs w:val="27"/>
          <w:rtl/>
        </w:rPr>
        <w:t>بن عبدالله بن الحسن</w:t>
      </w:r>
      <w:r w:rsidRPr="00B575F2">
        <w:rPr>
          <w:rFonts w:ascii="mylotus" w:hAnsi="mylotus" w:cs="Arabic11 BT"/>
          <w:sz w:val="30"/>
          <w:szCs w:val="30"/>
          <w:vertAlign w:val="superscript"/>
          <w:rtl/>
        </w:rPr>
        <w:t>(</w:t>
      </w:r>
      <w:r w:rsidRPr="00B575F2">
        <w:rPr>
          <w:rFonts w:ascii="mylotus" w:hAnsi="mylotus" w:cs="Arabic11 BT"/>
          <w:sz w:val="30"/>
          <w:szCs w:val="30"/>
          <w:vertAlign w:val="superscript"/>
          <w:rtl/>
        </w:rPr>
        <w:footnoteReference w:id="131"/>
      </w:r>
      <w:r w:rsidRPr="00B575F2">
        <w:rPr>
          <w:rFonts w:ascii="mylotus" w:hAnsi="mylotus" w:cs="Arabic11 BT"/>
          <w:sz w:val="30"/>
          <w:szCs w:val="30"/>
          <w:vertAlign w:val="superscript"/>
          <w:rtl/>
        </w:rPr>
        <w:t>)</w:t>
      </w:r>
      <w:r w:rsidRPr="00B575F2">
        <w:rPr>
          <w:rFonts w:ascii="mylotus" w:hAnsi="mylotus" w:cs="mylotus"/>
          <w:color w:val="000000"/>
          <w:sz w:val="32"/>
          <w:szCs w:val="27"/>
          <w:rtl/>
        </w:rPr>
        <w:t xml:space="preserve">، وأمثالهم وهم من علماء أهل البيت </w:t>
      </w:r>
      <w:r w:rsidR="008B6844" w:rsidRPr="00B575F2">
        <w:rPr>
          <w:rFonts w:ascii="mylotus" w:hAnsi="mylotus" w:cs="mylotus" w:hint="cs"/>
          <w:color w:val="000000"/>
          <w:sz w:val="32"/>
          <w:szCs w:val="27"/>
          <w:rtl/>
        </w:rPr>
        <w:t>فإن</w:t>
      </w:r>
      <w:r w:rsidRPr="00B575F2">
        <w:rPr>
          <w:rFonts w:ascii="mylotus" w:hAnsi="mylotus" w:cs="mylotus"/>
          <w:color w:val="000000"/>
          <w:sz w:val="32"/>
          <w:szCs w:val="27"/>
          <w:rtl/>
        </w:rPr>
        <w:t xml:space="preserve"> كانت روايات عدد الأئمة ال</w:t>
      </w:r>
      <w:r w:rsidRPr="00B575F2">
        <w:rPr>
          <w:rFonts w:ascii="mylotus" w:hAnsi="mylotus" w:cs="mylotus" w:hint="cs"/>
          <w:color w:val="000000"/>
          <w:sz w:val="32"/>
          <w:szCs w:val="27"/>
          <w:rtl/>
        </w:rPr>
        <w:t>ا</w:t>
      </w:r>
      <w:r w:rsidRPr="00B575F2">
        <w:rPr>
          <w:rFonts w:ascii="mylotus" w:hAnsi="mylotus" w:cs="mylotus"/>
          <w:color w:val="000000"/>
          <w:sz w:val="32"/>
          <w:szCs w:val="27"/>
          <w:rtl/>
        </w:rPr>
        <w:t>ثني عشر وأسمائهم بالنص من رسول</w:t>
      </w:r>
      <w:r w:rsidRPr="00B575F2">
        <w:rPr>
          <w:rFonts w:cs="Times New Roman" w:hint="cs"/>
          <w:color w:val="000000"/>
          <w:sz w:val="32"/>
          <w:szCs w:val="32"/>
          <w:rtl/>
        </w:rPr>
        <w:t>‌‌</w:t>
      </w:r>
      <w:r w:rsidRPr="00B575F2">
        <w:rPr>
          <w:rFonts w:ascii="mylotus" w:hAnsi="mylotus" w:cs="mylotus"/>
          <w:color w:val="000000"/>
          <w:sz w:val="32"/>
          <w:szCs w:val="27"/>
          <w:rtl/>
        </w:rPr>
        <w:t xml:space="preserve">الله </w:t>
      </w:r>
      <w:r w:rsidRPr="00B575F2">
        <w:rPr>
          <w:rFonts w:ascii="mylotus" w:hAnsi="mylotus" w:cs="CTraditional Arabic" w:hint="cs"/>
          <w:sz w:val="32"/>
          <w:rtl/>
        </w:rPr>
        <w:t>ص</w:t>
      </w:r>
      <w:r w:rsidRPr="00B575F2">
        <w:rPr>
          <w:rFonts w:ascii="mylotus" w:hAnsi="mylotus" w:cs="mylotus"/>
          <w:color w:val="000000"/>
          <w:sz w:val="32"/>
          <w:szCs w:val="27"/>
          <w:rtl/>
        </w:rPr>
        <w:t xml:space="preserve"> صحيحة، لكانوا مطلعين وما قاموا، ولم يدعوا الإمامة، وهناك أدلة أخری كتبناها في كتابنا كسر الصنم، والحاصل إنَّا لا نرى أحداً في زمان الأئمة كان جعفرياً أو اثني عشرياً.</w:t>
      </w:r>
    </w:p>
    <w:p w:rsidR="00497970" w:rsidRPr="00B575F2" w:rsidRDefault="00497970" w:rsidP="003900F3">
      <w:pPr>
        <w:pStyle w:val="a0"/>
        <w:spacing w:line="216" w:lineRule="auto"/>
        <w:rPr>
          <w:rFonts w:cs="mylotus"/>
          <w:szCs w:val="27"/>
          <w:rtl/>
        </w:rPr>
      </w:pPr>
      <w:bookmarkStart w:id="62" w:name="_Toc376722248"/>
      <w:r w:rsidRPr="00B575F2">
        <w:rPr>
          <w:rFonts w:cs="mylotus"/>
          <w:szCs w:val="27"/>
          <w:rtl/>
        </w:rPr>
        <w:t xml:space="preserve">[ </w:t>
      </w:r>
      <w:r w:rsidRPr="00B575F2">
        <w:rPr>
          <w:rtl/>
        </w:rPr>
        <w:t>افتراق الشيعة بعد وفاة بعض الأئمة</w:t>
      </w:r>
      <w:r w:rsidRPr="00B575F2">
        <w:rPr>
          <w:rFonts w:cs="mylotus"/>
          <w:rtl/>
        </w:rPr>
        <w:t xml:space="preserve"> </w:t>
      </w:r>
      <w:r w:rsidRPr="00B575F2">
        <w:rPr>
          <w:rFonts w:cs="mylotus"/>
          <w:szCs w:val="27"/>
          <w:rtl/>
        </w:rPr>
        <w:t>]</w:t>
      </w:r>
      <w:bookmarkEnd w:id="62"/>
    </w:p>
    <w:p w:rsidR="00497970" w:rsidRPr="00B575F2" w:rsidRDefault="00497970" w:rsidP="003900F3">
      <w:pPr>
        <w:spacing w:line="216" w:lineRule="auto"/>
        <w:jc w:val="both"/>
        <w:rPr>
          <w:rFonts w:ascii="mylotus" w:hAnsi="mylotus" w:cs="mylotus"/>
          <w:color w:val="000000"/>
          <w:sz w:val="32"/>
          <w:szCs w:val="27"/>
          <w:rtl/>
        </w:rPr>
      </w:pPr>
      <w:r w:rsidRPr="00B575F2">
        <w:rPr>
          <w:rFonts w:ascii="mylotus" w:hAnsi="mylotus" w:cs="mylotus"/>
          <w:color w:val="000000"/>
          <w:sz w:val="32"/>
          <w:szCs w:val="27"/>
          <w:rtl/>
        </w:rPr>
        <w:t>ولما مات جعفر</w:t>
      </w:r>
      <w:r w:rsidRPr="00B575F2">
        <w:rPr>
          <w:rFonts w:cs="Times New Roman" w:hint="cs"/>
          <w:color w:val="000000"/>
          <w:sz w:val="32"/>
          <w:szCs w:val="32"/>
          <w:rtl/>
        </w:rPr>
        <w:t>‌</w:t>
      </w:r>
      <w:r w:rsidRPr="00B575F2">
        <w:rPr>
          <w:rFonts w:ascii="mylotus" w:hAnsi="mylotus" w:cs="mylotus"/>
          <w:color w:val="000000"/>
          <w:sz w:val="32"/>
          <w:szCs w:val="27"/>
          <w:rtl/>
        </w:rPr>
        <w:t xml:space="preserve"> بن محمد الصادق عليه السلام  صار أصحابه خمس فرق، بعضهم صار فطحياً معتقداً بإمامة عبدالله الأفطح وبعضهم صار ناووسياً وبعضهم إسماعيلياً وغير ذلك، ولما مات أبو محمد الحسن العسكري افترق أصحابه خمس عشرة فرقة كما قال سعد بن</w:t>
      </w:r>
      <w:r w:rsidRPr="00B575F2">
        <w:rPr>
          <w:rFonts w:cs="Times New Roman" w:hint="cs"/>
          <w:color w:val="000000"/>
          <w:sz w:val="32"/>
          <w:szCs w:val="32"/>
          <w:rtl/>
        </w:rPr>
        <w:t>‌</w:t>
      </w:r>
      <w:r w:rsidRPr="00B575F2">
        <w:rPr>
          <w:rFonts w:ascii="mylotus" w:hAnsi="mylotus" w:cs="mylotus"/>
          <w:color w:val="000000"/>
          <w:sz w:val="32"/>
          <w:szCs w:val="27"/>
          <w:rtl/>
        </w:rPr>
        <w:t xml:space="preserve"> عبدالله الأشعري في كتابه المقالات والفرق</w:t>
      </w:r>
      <w:r w:rsidRPr="00B575F2">
        <w:rPr>
          <w:rFonts w:ascii="mylotus" w:hAnsi="mylotus" w:cs="Arabic11 BT"/>
          <w:color w:val="000000"/>
          <w:sz w:val="32"/>
          <w:szCs w:val="27"/>
          <w:vertAlign w:val="superscript"/>
          <w:rtl/>
        </w:rPr>
        <w:t>(</w:t>
      </w:r>
      <w:r w:rsidRPr="00B575F2">
        <w:rPr>
          <w:rFonts w:ascii="mylotus" w:hAnsi="mylotus" w:cs="Arabic11 BT"/>
          <w:color w:val="000000"/>
          <w:sz w:val="32"/>
          <w:szCs w:val="27"/>
          <w:vertAlign w:val="superscript"/>
          <w:rtl/>
        </w:rPr>
        <w:footnoteReference w:id="132"/>
      </w:r>
      <w:r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 xml:space="preserve"> وكلهم قالوا: ليس لأبي محمد ولد إلا فرقة واحدة قالوا: كان له ولد، ولكن لم نره، وهذا القول مخترع من محمد بن نصير الذي اخترع مذهب النصيرية.</w:t>
      </w:r>
    </w:p>
    <w:p w:rsidR="00497970" w:rsidRPr="00B575F2" w:rsidRDefault="00497970" w:rsidP="003900F3">
      <w:pPr>
        <w:pStyle w:val="a0"/>
        <w:spacing w:line="216" w:lineRule="auto"/>
        <w:rPr>
          <w:rFonts w:cs="mylotus"/>
          <w:szCs w:val="27"/>
          <w:rtl/>
        </w:rPr>
      </w:pPr>
      <w:bookmarkStart w:id="63" w:name="_Toc376722249"/>
      <w:r w:rsidRPr="00B575F2">
        <w:rPr>
          <w:rFonts w:cs="mylotus"/>
          <w:szCs w:val="27"/>
          <w:rtl/>
        </w:rPr>
        <w:t xml:space="preserve">[ </w:t>
      </w:r>
      <w:r w:rsidRPr="00B575F2">
        <w:rPr>
          <w:rtl/>
        </w:rPr>
        <w:t>الطريق لاجتماع الأمة</w:t>
      </w:r>
      <w:r w:rsidRPr="00B575F2">
        <w:rPr>
          <w:rFonts w:cs="mylotus"/>
          <w:rtl/>
        </w:rPr>
        <w:t xml:space="preserve"> </w:t>
      </w:r>
      <w:r w:rsidRPr="00B575F2">
        <w:rPr>
          <w:rFonts w:cs="mylotus"/>
          <w:szCs w:val="27"/>
          <w:rtl/>
        </w:rPr>
        <w:t>]</w:t>
      </w:r>
      <w:bookmarkEnd w:id="63"/>
    </w:p>
    <w:p w:rsidR="00497970" w:rsidRPr="00B575F2" w:rsidRDefault="00497970" w:rsidP="003900F3">
      <w:pPr>
        <w:widowControl w:val="0"/>
        <w:spacing w:line="216" w:lineRule="auto"/>
        <w:jc w:val="both"/>
        <w:rPr>
          <w:rFonts w:ascii="mylotus" w:hAnsi="mylotus" w:cs="mylotus"/>
          <w:color w:val="000000"/>
          <w:sz w:val="32"/>
          <w:szCs w:val="27"/>
          <w:rtl/>
        </w:rPr>
      </w:pPr>
      <w:r w:rsidRPr="00B575F2">
        <w:rPr>
          <w:rFonts w:ascii="mylotus" w:hAnsi="mylotus" w:cs="mylotus"/>
          <w:color w:val="000000"/>
          <w:sz w:val="32"/>
          <w:szCs w:val="27"/>
          <w:rtl/>
        </w:rPr>
        <w:t>ثم يقول صاحب المراجعات في ص (16): (نعم يُلم الشعث</w:t>
      </w:r>
      <w:r w:rsidR="00727579" w:rsidRPr="00B575F2">
        <w:rPr>
          <w:rFonts w:ascii="mylotus" w:hAnsi="mylotus" w:cs="mylotus"/>
          <w:color w:val="000000"/>
          <w:sz w:val="32"/>
          <w:szCs w:val="27"/>
          <w:rtl/>
        </w:rPr>
        <w:t xml:space="preserve"> و</w:t>
      </w:r>
      <w:r w:rsidRPr="00B575F2">
        <w:rPr>
          <w:rFonts w:ascii="mylotus" w:hAnsi="mylotus" w:cs="mylotus"/>
          <w:color w:val="000000"/>
          <w:sz w:val="32"/>
          <w:szCs w:val="27"/>
          <w:rtl/>
        </w:rPr>
        <w:t>ينتظم عقد الاجتماع بتحريركم مذهب أهل البيت</w:t>
      </w:r>
      <w:r w:rsidR="00727579" w:rsidRPr="00B575F2">
        <w:rPr>
          <w:rFonts w:ascii="mylotus" w:hAnsi="mylotus" w:cs="mylotus"/>
          <w:color w:val="000000"/>
          <w:sz w:val="32"/>
          <w:szCs w:val="27"/>
          <w:rtl/>
        </w:rPr>
        <w:t xml:space="preserve"> و</w:t>
      </w:r>
      <w:r w:rsidRPr="00B575F2">
        <w:rPr>
          <w:rFonts w:ascii="mylotus" w:hAnsi="mylotus" w:cs="mylotus"/>
          <w:color w:val="000000"/>
          <w:sz w:val="32"/>
          <w:szCs w:val="27"/>
          <w:rtl/>
        </w:rPr>
        <w:t>اعتباركم إياه كأحد مذاهبكم</w:t>
      </w:r>
      <w:r w:rsidR="00727579" w:rsidRPr="00B575F2">
        <w:rPr>
          <w:rFonts w:ascii="mylotus" w:hAnsi="mylotus" w:cs="mylotus"/>
          <w:color w:val="000000"/>
          <w:sz w:val="32"/>
          <w:szCs w:val="27"/>
          <w:rtl/>
        </w:rPr>
        <w:t xml:space="preserve"> و</w:t>
      </w:r>
      <w:r w:rsidRPr="00B575F2">
        <w:rPr>
          <w:rFonts w:ascii="mylotus" w:hAnsi="mylotus" w:cs="mylotus"/>
          <w:color w:val="000000"/>
          <w:sz w:val="32"/>
          <w:szCs w:val="27"/>
          <w:rtl/>
        </w:rPr>
        <w:t>بهذا ينتظم عقد اجتماعهم).</w:t>
      </w:r>
    </w:p>
    <w:p w:rsidR="00497970" w:rsidRPr="00B575F2" w:rsidRDefault="00497970" w:rsidP="00C51B15">
      <w:pPr>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نقول: الواقع بعكس ذلك؛ لأنه بتحرير المذاهب المنتسبة إلى أهل البيت تزيد المذاهب المشوهة الفاسدة على المذاهب، ويشتت نظم اجتماعهم، والحق أنه ينتظم اجتماع الأمة بترك كل</w:t>
      </w:r>
      <w:r w:rsidRPr="00B575F2">
        <w:rPr>
          <w:rFonts w:ascii="mylotus" w:hAnsi="mylotus" w:cs="mylotus" w:hint="cs"/>
          <w:color w:val="000000"/>
          <w:sz w:val="32"/>
          <w:szCs w:val="27"/>
          <w:rtl/>
        </w:rPr>
        <w:t>ِ</w:t>
      </w:r>
      <w:r w:rsidRPr="00B575F2">
        <w:rPr>
          <w:rFonts w:ascii="mylotus" w:hAnsi="mylotus" w:cs="mylotus"/>
          <w:color w:val="000000"/>
          <w:sz w:val="32"/>
          <w:szCs w:val="27"/>
          <w:rtl/>
        </w:rPr>
        <w:t xml:space="preserve"> مذهب</w:t>
      </w:r>
      <w:r w:rsidRPr="00B575F2">
        <w:rPr>
          <w:rFonts w:ascii="mylotus" w:hAnsi="mylotus" w:cs="mylotus" w:hint="cs"/>
          <w:color w:val="000000"/>
          <w:sz w:val="32"/>
          <w:szCs w:val="27"/>
          <w:rtl/>
        </w:rPr>
        <w:t>ٍ</w:t>
      </w:r>
      <w:r w:rsidRPr="00B575F2">
        <w:rPr>
          <w:rFonts w:ascii="mylotus" w:hAnsi="mylotus" w:cs="mylotus"/>
          <w:color w:val="000000"/>
          <w:sz w:val="32"/>
          <w:szCs w:val="27"/>
          <w:rtl/>
        </w:rPr>
        <w:t xml:space="preserve"> اسمه</w:t>
      </w:r>
      <w:r w:rsidRPr="00B575F2">
        <w:rPr>
          <w:rFonts w:ascii="mylotus" w:hAnsi="mylotus" w:cs="mylotus" w:hint="cs"/>
          <w:color w:val="000000"/>
          <w:sz w:val="32"/>
          <w:szCs w:val="27"/>
          <w:rtl/>
        </w:rPr>
        <w:t>م</w:t>
      </w:r>
      <w:r w:rsidRPr="00B575F2">
        <w:rPr>
          <w:rFonts w:ascii="mylotus" w:hAnsi="mylotus" w:cs="mylotus"/>
          <w:color w:val="000000"/>
          <w:sz w:val="32"/>
          <w:szCs w:val="27"/>
          <w:rtl/>
        </w:rPr>
        <w:t xml:space="preserve"> وشعاره</w:t>
      </w:r>
      <w:r w:rsidRPr="00B575F2">
        <w:rPr>
          <w:rFonts w:ascii="mylotus" w:hAnsi="mylotus" w:cs="mylotus" w:hint="cs"/>
          <w:color w:val="000000"/>
          <w:sz w:val="32"/>
          <w:szCs w:val="27"/>
          <w:rtl/>
        </w:rPr>
        <w:t>م</w:t>
      </w:r>
      <w:r w:rsidRPr="00B575F2">
        <w:rPr>
          <w:rFonts w:ascii="mylotus" w:hAnsi="mylotus" w:cs="mylotus"/>
          <w:color w:val="000000"/>
          <w:sz w:val="32"/>
          <w:szCs w:val="27"/>
          <w:rtl/>
        </w:rPr>
        <w:t xml:space="preserve">  وتسمية ك</w:t>
      </w:r>
      <w:r w:rsidRPr="00B575F2">
        <w:rPr>
          <w:rFonts w:ascii="mylotus" w:hAnsi="mylotus" w:cs="mylotus" w:hint="cs"/>
          <w:color w:val="000000"/>
          <w:sz w:val="32"/>
          <w:szCs w:val="27"/>
          <w:rtl/>
        </w:rPr>
        <w:t>ُ</w:t>
      </w:r>
      <w:r w:rsidRPr="00B575F2">
        <w:rPr>
          <w:rFonts w:ascii="mylotus" w:hAnsi="mylotus" w:cs="mylotus"/>
          <w:color w:val="000000"/>
          <w:sz w:val="32"/>
          <w:szCs w:val="27"/>
          <w:rtl/>
        </w:rPr>
        <w:t>ل</w:t>
      </w:r>
      <w:r w:rsidRPr="00B575F2">
        <w:rPr>
          <w:rFonts w:ascii="mylotus" w:hAnsi="mylotus" w:cs="mylotus" w:hint="cs"/>
          <w:color w:val="000000"/>
          <w:sz w:val="32"/>
          <w:szCs w:val="27"/>
          <w:rtl/>
        </w:rPr>
        <w:t>ٍ</w:t>
      </w:r>
      <w:r w:rsidRPr="00B575F2">
        <w:rPr>
          <w:rFonts w:ascii="mylotus" w:hAnsi="mylotus" w:cs="mylotus"/>
          <w:color w:val="000000"/>
          <w:sz w:val="32"/>
          <w:szCs w:val="27"/>
          <w:rtl/>
        </w:rPr>
        <w:t xml:space="preserve"> باسم الإسلام، كما كان في القرون الأول</w:t>
      </w:r>
      <w:r w:rsidRPr="00B575F2">
        <w:rPr>
          <w:rFonts w:ascii="mylotus" w:hAnsi="mylotus" w:cs="mylotus" w:hint="cs"/>
          <w:color w:val="000000"/>
          <w:sz w:val="32"/>
          <w:szCs w:val="27"/>
          <w:rtl/>
        </w:rPr>
        <w:t>ية</w:t>
      </w:r>
      <w:r w:rsidRPr="00B575F2">
        <w:rPr>
          <w:rFonts w:ascii="mylotus" w:hAnsi="mylotus" w:cs="mylotus"/>
          <w:color w:val="000000"/>
          <w:sz w:val="32"/>
          <w:szCs w:val="27"/>
          <w:rtl/>
        </w:rPr>
        <w:t>،</w:t>
      </w:r>
      <w:r w:rsidRPr="00B575F2">
        <w:rPr>
          <w:rFonts w:ascii="mylotus" w:hAnsi="mylotus" w:cs="mylotus" w:hint="cs"/>
          <w:color w:val="000000"/>
          <w:sz w:val="32"/>
          <w:szCs w:val="27"/>
          <w:rtl/>
        </w:rPr>
        <w:t xml:space="preserve"> </w:t>
      </w:r>
      <w:r w:rsidR="009A3A03" w:rsidRPr="00B575F2">
        <w:rPr>
          <w:rFonts w:ascii="mylotus" w:hAnsi="mylotus" w:cs="mylotus"/>
          <w:color w:val="000000"/>
          <w:sz w:val="32"/>
          <w:szCs w:val="27"/>
          <w:rtl/>
        </w:rPr>
        <w:t>حتى يلم الشعث و</w:t>
      </w:r>
      <w:r w:rsidRPr="00B575F2">
        <w:rPr>
          <w:rFonts w:ascii="mylotus" w:hAnsi="mylotus" w:cs="mylotus"/>
          <w:color w:val="000000"/>
          <w:sz w:val="32"/>
          <w:szCs w:val="27"/>
          <w:rtl/>
        </w:rPr>
        <w:t xml:space="preserve">تتجدد شوكة المسلمين، كما سماهم الله تعالى في كتابه، </w:t>
      </w:r>
      <w:r w:rsidRPr="00B575F2">
        <w:rPr>
          <w:rFonts w:ascii="mylotus" w:hAnsi="mylotus" w:cs="mylotus" w:hint="cs"/>
          <w:color w:val="000000"/>
          <w:sz w:val="32"/>
          <w:szCs w:val="27"/>
          <w:rtl/>
        </w:rPr>
        <w:t>ف</w:t>
      </w:r>
      <w:r w:rsidRPr="00B575F2">
        <w:rPr>
          <w:rFonts w:ascii="mylotus" w:hAnsi="mylotus" w:cs="mylotus"/>
          <w:color w:val="000000"/>
          <w:sz w:val="32"/>
          <w:szCs w:val="27"/>
          <w:rtl/>
        </w:rPr>
        <w:t>قال</w:t>
      </w:r>
      <w:r w:rsidRPr="00B575F2">
        <w:rPr>
          <w:rFonts w:ascii="mylotus" w:hAnsi="mylotus" w:cs="mylotus" w:hint="cs"/>
          <w:color w:val="000000"/>
          <w:sz w:val="32"/>
          <w:szCs w:val="27"/>
          <w:rtl/>
        </w:rPr>
        <w:t xml:space="preserve"> </w:t>
      </w:r>
      <w:r w:rsidRPr="00B575F2">
        <w:rPr>
          <w:rFonts w:ascii="mylotus" w:hAnsi="mylotus" w:cs="mylotus"/>
          <w:color w:val="000000"/>
          <w:sz w:val="32"/>
          <w:szCs w:val="27"/>
          <w:rtl/>
        </w:rPr>
        <w:t xml:space="preserve">في سورة الحج </w:t>
      </w:r>
      <w:r w:rsidRPr="00B575F2">
        <w:rPr>
          <w:rFonts w:ascii="mylotus" w:hAnsi="mylotus" w:cs="mylotus" w:hint="cs"/>
          <w:color w:val="000000"/>
          <w:sz w:val="32"/>
          <w:szCs w:val="27"/>
          <w:rtl/>
        </w:rPr>
        <w:t>(آية 78)</w:t>
      </w:r>
      <w:r w:rsidRPr="00B575F2">
        <w:rPr>
          <w:rFonts w:ascii="mylotus" w:hAnsi="mylotus" w:cs="mylotus"/>
          <w:color w:val="000000"/>
          <w:sz w:val="32"/>
          <w:szCs w:val="27"/>
          <w:rtl/>
        </w:rPr>
        <w:t xml:space="preserve">: </w:t>
      </w:r>
      <w:r w:rsidR="009A3A03" w:rsidRPr="00B575F2">
        <w:rPr>
          <w:rFonts w:ascii="mylotus" w:hAnsi="mylotus" w:cs="mylotus" w:hint="cs"/>
          <w:color w:val="000000"/>
          <w:sz w:val="32"/>
          <w:szCs w:val="27"/>
          <w:rtl/>
        </w:rPr>
        <w:t xml:space="preserve">    </w:t>
      </w:r>
      <w:r w:rsidR="00C51B15" w:rsidRPr="00B575F2">
        <w:rPr>
          <w:rFonts w:ascii="KFGQPC Uthman Taha Naskh" w:cs="KFGQPC Uthman Taha Naskh" w:hint="cs"/>
          <w:rtl/>
        </w:rPr>
        <w:t>﴿</w:t>
      </w:r>
      <w:r w:rsidRPr="00B575F2">
        <w:rPr>
          <w:rFonts w:ascii="mylotus" w:hAnsi="mylotus" w:cs="mylotus"/>
          <w:color w:val="000000"/>
          <w:sz w:val="32"/>
          <w:szCs w:val="27"/>
          <w:rtl/>
        </w:rPr>
        <w:t>هُوَ سَمَّاكُمُ الْمُسْلِمِينَ</w:t>
      </w:r>
      <w:r w:rsidR="00C51B15" w:rsidRPr="00B575F2">
        <w:rPr>
          <w:rFonts w:ascii="KFGQPC Uthman Taha Naskh" w:cs="KFGQPC Uthman Taha Naskh" w:hint="cs"/>
          <w:rtl/>
        </w:rPr>
        <w:t>﴾</w:t>
      </w:r>
      <w:r w:rsidRPr="00B575F2">
        <w:rPr>
          <w:rFonts w:ascii="mylotus" w:hAnsi="mylotus" w:cs="mylotus" w:hint="cs"/>
          <w:color w:val="000000"/>
          <w:sz w:val="32"/>
          <w:szCs w:val="27"/>
          <w:rtl/>
        </w:rPr>
        <w:t>.</w:t>
      </w:r>
    </w:p>
    <w:p w:rsidR="00497970" w:rsidRPr="00B575F2" w:rsidRDefault="00497970" w:rsidP="003900F3">
      <w:pPr>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 xml:space="preserve">وقال في سورة البقرة </w:t>
      </w:r>
      <w:r w:rsidRPr="00B575F2">
        <w:rPr>
          <w:rFonts w:ascii="mylotus" w:hAnsi="mylotus" w:cs="mylotus" w:hint="cs"/>
          <w:color w:val="000000"/>
          <w:sz w:val="32"/>
          <w:szCs w:val="27"/>
          <w:rtl/>
        </w:rPr>
        <w:t>(آية 132):</w:t>
      </w:r>
      <w:r w:rsidRPr="00B575F2">
        <w:rPr>
          <w:rFonts w:ascii="mylotus" w:hAnsi="mylotus" w:cs="mylotus"/>
          <w:color w:val="000000"/>
          <w:sz w:val="32"/>
          <w:szCs w:val="27"/>
          <w:rtl/>
        </w:rPr>
        <w:t xml:space="preserve"> </w:t>
      </w:r>
      <w:r w:rsidR="00384C0F" w:rsidRPr="00B575F2">
        <w:rPr>
          <w:rFonts w:ascii="KFGQPC Uthman Taha Naskh" w:cs="KFGQPC Uthman Taha Naskh" w:hint="cs"/>
          <w:rtl/>
        </w:rPr>
        <w:t>﴿</w:t>
      </w:r>
      <w:r w:rsidRPr="00B575F2">
        <w:rPr>
          <w:rFonts w:ascii="KFGQPC Uthmanic Script HAFS" w:hAnsi="KFGQPC Uthmanic Script HAFS" w:cs="KFGQPC Uthmanic Script HAFS" w:hint="eastAsia"/>
          <w:color w:val="000000"/>
          <w:rtl/>
        </w:rPr>
        <w:t>إِنَّ</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cs"/>
          <w:color w:val="000000"/>
          <w:rtl/>
        </w:rPr>
        <w:t>ٱ</w:t>
      </w:r>
      <w:r w:rsidRPr="00B575F2">
        <w:rPr>
          <w:rFonts w:ascii="KFGQPC Uthmanic Script HAFS" w:hAnsi="KFGQPC Uthmanic Script HAFS" w:cs="KFGQPC Uthmanic Script HAFS" w:hint="eastAsia"/>
          <w:color w:val="000000"/>
          <w:rtl/>
        </w:rPr>
        <w:t>للَّهَ</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cs"/>
          <w:color w:val="000000"/>
          <w:rtl/>
        </w:rPr>
        <w:t>ٱ</w:t>
      </w:r>
      <w:r w:rsidRPr="00B575F2">
        <w:rPr>
          <w:rFonts w:ascii="KFGQPC Uthmanic Script HAFS" w:hAnsi="KFGQPC Uthmanic Script HAFS" w:cs="KFGQPC Uthmanic Script HAFS" w:hint="eastAsia"/>
          <w:color w:val="000000"/>
          <w:rtl/>
        </w:rPr>
        <w:t>ص</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طَفَى</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لَكُمُ</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cs"/>
          <w:color w:val="000000"/>
          <w:rtl/>
        </w:rPr>
        <w:t>ٱ</w:t>
      </w:r>
      <w:r w:rsidRPr="00B575F2">
        <w:rPr>
          <w:rFonts w:ascii="KFGQPC Uthmanic Script HAFS" w:hAnsi="KFGQPC Uthmanic Script HAFS" w:cs="KFGQPC Uthmanic Script HAFS" w:hint="eastAsia"/>
          <w:color w:val="000000"/>
          <w:rtl/>
        </w:rPr>
        <w:t>لدِّينَ</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فَلَا</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تَمُوتُنَّ</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إِلَّا</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وَأَنتُم</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مُّس</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لِمُونَ</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cs"/>
          <w:color w:val="000000"/>
          <w:rtl/>
        </w:rPr>
        <w:t>١٣٢</w:t>
      </w:r>
      <w:r w:rsidRPr="00B575F2">
        <w:rPr>
          <w:rFonts w:ascii="KFGQPC Uthman Taha Naskh" w:cs="KFGQPC Uthman Taha Naskh" w:hint="cs"/>
          <w:rtl/>
        </w:rPr>
        <w:t>﴾</w:t>
      </w:r>
      <w:r w:rsidRPr="00B575F2">
        <w:rPr>
          <w:rFonts w:ascii="mylotus" w:hAnsi="mylotus" w:cs="mylotus"/>
          <w:color w:val="000000"/>
          <w:sz w:val="32"/>
          <w:szCs w:val="27"/>
          <w:rtl/>
        </w:rPr>
        <w:t>.</w:t>
      </w:r>
    </w:p>
    <w:p w:rsidR="00497970" w:rsidRPr="00B575F2" w:rsidRDefault="00497970" w:rsidP="003900F3">
      <w:pPr>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 xml:space="preserve">ولم يأت في كتاب الله إشارة إلى مذهب من المذاهب، والله أعلم بصلاح عباده من صاحب المراجعات، إذ قال في سورة المائدة </w:t>
      </w:r>
      <w:r w:rsidRPr="00B575F2">
        <w:rPr>
          <w:rFonts w:ascii="mylotus" w:hAnsi="mylotus" w:cs="mylotus" w:hint="cs"/>
          <w:color w:val="000000"/>
          <w:sz w:val="32"/>
          <w:szCs w:val="27"/>
          <w:rtl/>
        </w:rPr>
        <w:t>(آية 3):</w:t>
      </w:r>
      <w:r w:rsidRPr="00B575F2">
        <w:rPr>
          <w:rFonts w:ascii="mylotus" w:hAnsi="mylotus" w:cs="mylotus"/>
          <w:color w:val="000000"/>
          <w:sz w:val="32"/>
          <w:szCs w:val="27"/>
          <w:rtl/>
        </w:rPr>
        <w:t xml:space="preserve"> </w:t>
      </w:r>
      <w:r w:rsidR="00384C0F" w:rsidRPr="00B575F2">
        <w:rPr>
          <w:rFonts w:ascii="KFGQPC Uthman Taha Naskh" w:cs="KFGQPC Uthman Taha Naskh" w:hint="cs"/>
          <w:rtl/>
        </w:rPr>
        <w:t>﴿</w:t>
      </w:r>
      <w:r w:rsidRPr="00B575F2">
        <w:rPr>
          <w:rFonts w:ascii="KFGQPC Uthmanic Script HAFS" w:hAnsi="KFGQPC Uthmanic Script HAFS" w:cs="KFGQPC Uthmanic Script HAFS" w:hint="eastAsia"/>
          <w:color w:val="000000"/>
          <w:rtl/>
        </w:rPr>
        <w:t>وَرَضِيتُ</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لَكُمُ</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cs"/>
          <w:color w:val="000000"/>
          <w:rtl/>
        </w:rPr>
        <w:t>ٱ</w:t>
      </w:r>
      <w:r w:rsidRPr="00B575F2">
        <w:rPr>
          <w:rFonts w:ascii="KFGQPC Uthmanic Script HAFS" w:hAnsi="KFGQPC Uthmanic Script HAFS" w:cs="KFGQPC Uthmanic Script HAFS" w:hint="eastAsia"/>
          <w:color w:val="000000"/>
          <w:rtl/>
        </w:rPr>
        <w:t>ل</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إِس</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لَ</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مَ</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دِين</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ا</w:t>
      </w:r>
      <w:r w:rsidRPr="00B575F2">
        <w:rPr>
          <w:rFonts w:ascii="KFGQPC Uthman Taha Naskh" w:cs="KFGQPC Uthman Taha Naskh" w:hint="cs"/>
          <w:rtl/>
        </w:rPr>
        <w:t>﴾</w:t>
      </w:r>
      <w:r w:rsidRPr="00B575F2">
        <w:rPr>
          <w:rFonts w:ascii="mylotus" w:hAnsi="mylotus" w:cs="mylotus"/>
          <w:color w:val="000000"/>
          <w:sz w:val="32"/>
          <w:szCs w:val="27"/>
          <w:rtl/>
        </w:rPr>
        <w:t>.</w:t>
      </w:r>
    </w:p>
    <w:p w:rsidR="00497970" w:rsidRPr="00B575F2" w:rsidRDefault="00497970" w:rsidP="003900F3">
      <w:pPr>
        <w:spacing w:line="216" w:lineRule="auto"/>
        <w:ind w:firstLine="397"/>
        <w:jc w:val="both"/>
        <w:rPr>
          <w:rFonts w:ascii="mylotus" w:hAnsi="mylotus" w:cs="mylotus" w:hint="cs"/>
          <w:color w:val="000000"/>
          <w:sz w:val="32"/>
          <w:szCs w:val="27"/>
          <w:rtl/>
        </w:rPr>
      </w:pPr>
      <w:r w:rsidRPr="00B575F2">
        <w:rPr>
          <w:rFonts w:ascii="mylotus" w:hAnsi="mylotus" w:cs="mylotus"/>
          <w:color w:val="000000"/>
          <w:sz w:val="32"/>
          <w:szCs w:val="27"/>
          <w:rtl/>
        </w:rPr>
        <w:t>ولم يرشد إلى مذهب ولم يقل:</w:t>
      </w:r>
      <w:r w:rsidRPr="00B575F2">
        <w:rPr>
          <w:rFonts w:ascii="mylotus" w:hAnsi="mylotus" w:cs="mylotus" w:hint="cs"/>
          <w:color w:val="000000"/>
          <w:sz w:val="32"/>
          <w:szCs w:val="27"/>
          <w:rtl/>
        </w:rPr>
        <w:t xml:space="preserve"> </w:t>
      </w:r>
      <w:r w:rsidRPr="00B575F2">
        <w:rPr>
          <w:rFonts w:ascii="mylotus" w:hAnsi="mylotus" w:cs="mylotus"/>
          <w:color w:val="000000"/>
          <w:sz w:val="32"/>
          <w:szCs w:val="27"/>
          <w:rtl/>
        </w:rPr>
        <w:t>لكم مذهباً</w:t>
      </w:r>
      <w:r w:rsidR="006B1B64">
        <w:rPr>
          <w:rFonts w:ascii="mylotus" w:hAnsi="mylotus" w:cs="mylotus"/>
          <w:color w:val="000000"/>
          <w:sz w:val="32"/>
          <w:szCs w:val="27"/>
          <w:rtl/>
        </w:rPr>
        <w:t>،</w:t>
      </w:r>
      <w:r w:rsidRPr="00B575F2">
        <w:rPr>
          <w:rFonts w:ascii="mylotus" w:hAnsi="mylotus" w:cs="mylotus" w:hint="cs"/>
          <w:color w:val="000000"/>
          <w:sz w:val="32"/>
          <w:szCs w:val="27"/>
          <w:rtl/>
        </w:rPr>
        <w:t xml:space="preserve"> </w:t>
      </w:r>
      <w:r w:rsidRPr="00B575F2">
        <w:rPr>
          <w:rFonts w:ascii="mylotus" w:hAnsi="mylotus" w:cs="mylotus"/>
          <w:color w:val="000000"/>
          <w:sz w:val="32"/>
          <w:szCs w:val="27"/>
          <w:rtl/>
        </w:rPr>
        <w:t>مع أن أهل البيت لم يبتدعوا مذهبا، وقال تعالى لرسوله في سورة يونس وسورة النمل وسورة الزمر</w:t>
      </w:r>
      <w:r w:rsidR="00102383" w:rsidRPr="00B575F2">
        <w:rPr>
          <w:rFonts w:ascii="mylotus" w:hAnsi="mylotus" w:cs="Arabic11 BT"/>
          <w:sz w:val="30"/>
          <w:szCs w:val="30"/>
          <w:vertAlign w:val="superscript"/>
          <w:rtl/>
        </w:rPr>
        <w:t>(</w:t>
      </w:r>
      <w:r w:rsidR="00102383" w:rsidRPr="00B575F2">
        <w:rPr>
          <w:rFonts w:ascii="mylotus" w:hAnsi="mylotus" w:cs="Arabic11 BT"/>
          <w:sz w:val="30"/>
          <w:szCs w:val="30"/>
          <w:vertAlign w:val="superscript"/>
          <w:rtl/>
        </w:rPr>
        <w:footnoteReference w:id="133"/>
      </w:r>
      <w:r w:rsidR="00102383" w:rsidRPr="00B575F2">
        <w:rPr>
          <w:rFonts w:ascii="mylotus" w:hAnsi="mylotus" w:cs="Arabic11 BT"/>
          <w:sz w:val="30"/>
          <w:szCs w:val="30"/>
          <w:vertAlign w:val="superscript"/>
          <w:rtl/>
        </w:rPr>
        <w:t>)</w:t>
      </w:r>
      <w:r w:rsidRPr="00B575F2">
        <w:rPr>
          <w:rFonts w:ascii="mylotus" w:hAnsi="mylotus" w:cs="mylotus" w:hint="cs"/>
          <w:color w:val="000000"/>
          <w:sz w:val="32"/>
          <w:szCs w:val="27"/>
          <w:rtl/>
        </w:rPr>
        <w:t>:</w:t>
      </w:r>
      <w:r w:rsidRPr="00B575F2">
        <w:rPr>
          <w:rFonts w:ascii="KFGQPC Uthman Taha Naskh" w:cs="KFGQPC Uthman Taha Naskh" w:hint="cs"/>
          <w:rtl/>
        </w:rPr>
        <w:t>﴿</w:t>
      </w:r>
      <w:r w:rsidRPr="00B575F2">
        <w:rPr>
          <w:rFonts w:ascii="KFGQPC Uthmanic Script HAFS" w:hAnsi="KFGQPC Uthmanic Script HAFS" w:cs="KFGQPC Uthmanic Script HAFS" w:hint="eastAsia"/>
          <w:color w:val="000000"/>
          <w:rtl/>
        </w:rPr>
        <w:t>وَأُمِر</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تُ</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أَن</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أَكُونَ</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مِنَ</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cs"/>
          <w:color w:val="000000"/>
          <w:rtl/>
        </w:rPr>
        <w:t>ٱ</w:t>
      </w:r>
      <w:r w:rsidRPr="00B575F2">
        <w:rPr>
          <w:rFonts w:ascii="KFGQPC Uthmanic Script HAFS" w:hAnsi="KFGQPC Uthmanic Script HAFS" w:cs="KFGQPC Uthmanic Script HAFS" w:hint="eastAsia"/>
          <w:color w:val="000000"/>
          <w:rtl/>
        </w:rPr>
        <w:t>ل</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مُس</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لِمِينَ</w:t>
      </w:r>
      <w:r w:rsidRPr="00B575F2">
        <w:rPr>
          <w:rFonts w:ascii="KFGQPC Uthman Taha Naskh" w:cs="KFGQPC Uthman Taha Naskh" w:hint="cs"/>
          <w:rtl/>
        </w:rPr>
        <w:t>﴾</w:t>
      </w:r>
      <w:r w:rsidRPr="00B575F2">
        <w:rPr>
          <w:rFonts w:ascii="KFGQPC Uthman Taha Naskh" w:cs="KFGQPC Uthman Taha Naskh"/>
          <w:rtl/>
        </w:rPr>
        <w:t xml:space="preserve"> </w:t>
      </w:r>
      <w:r w:rsidRPr="00B575F2">
        <w:rPr>
          <w:rFonts w:ascii="mylotus" w:hAnsi="mylotus" w:cs="mylotus"/>
          <w:color w:val="000000"/>
          <w:sz w:val="24"/>
          <w:szCs w:val="24"/>
          <w:rtl/>
        </w:rPr>
        <w:t>[يونس:72، النمل:91].</w:t>
      </w:r>
    </w:p>
    <w:p w:rsidR="00497970" w:rsidRPr="00B575F2" w:rsidRDefault="00497970" w:rsidP="003900F3">
      <w:pPr>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مع أن المنتحلين إلى العترة سبعون مذهباً، فهل أخذوا هذه المذاهب عن أهل البيت؟</w:t>
      </w:r>
      <w:r w:rsidRPr="00B575F2">
        <w:rPr>
          <w:rFonts w:ascii="mylotus" w:hAnsi="mylotus" w:cs="mylotus" w:hint="cs"/>
          <w:color w:val="000000"/>
          <w:sz w:val="32"/>
          <w:szCs w:val="27"/>
          <w:rtl/>
        </w:rPr>
        <w:t xml:space="preserve"> </w:t>
      </w:r>
      <w:r w:rsidRPr="00B575F2">
        <w:rPr>
          <w:rFonts w:ascii="mylotus" w:hAnsi="mylotus" w:cs="mylotus"/>
          <w:color w:val="000000"/>
          <w:sz w:val="32"/>
          <w:szCs w:val="27"/>
          <w:rtl/>
        </w:rPr>
        <w:t>فمالكم كيف تحكمون؟</w:t>
      </w:r>
    </w:p>
    <w:p w:rsidR="00497970" w:rsidRPr="00B575F2" w:rsidRDefault="00497970" w:rsidP="003900F3">
      <w:pPr>
        <w:pStyle w:val="a0"/>
        <w:spacing w:line="216" w:lineRule="auto"/>
        <w:rPr>
          <w:rFonts w:cs="mylotus"/>
          <w:szCs w:val="27"/>
          <w:rtl/>
        </w:rPr>
      </w:pPr>
      <w:bookmarkStart w:id="64" w:name="_Toc376722250"/>
      <w:r w:rsidRPr="00B575F2">
        <w:rPr>
          <w:rFonts w:cs="mylotus"/>
          <w:szCs w:val="27"/>
          <w:rtl/>
        </w:rPr>
        <w:t xml:space="preserve">[ </w:t>
      </w:r>
      <w:r w:rsidRPr="00B575F2">
        <w:rPr>
          <w:rtl/>
        </w:rPr>
        <w:t>أهل السنة لم يبتدعوا مذهباً عقدياً</w:t>
      </w:r>
      <w:r w:rsidRPr="00B575F2">
        <w:rPr>
          <w:rFonts w:cs="mylotus"/>
          <w:rtl/>
        </w:rPr>
        <w:t xml:space="preserve"> </w:t>
      </w:r>
      <w:r w:rsidRPr="00B575F2">
        <w:rPr>
          <w:rFonts w:cs="mylotus"/>
          <w:szCs w:val="27"/>
          <w:rtl/>
        </w:rPr>
        <w:t>]</w:t>
      </w:r>
      <w:bookmarkEnd w:id="64"/>
    </w:p>
    <w:p w:rsidR="00497970" w:rsidRPr="00B575F2" w:rsidRDefault="00497970" w:rsidP="003900F3">
      <w:pPr>
        <w:spacing w:line="216" w:lineRule="auto"/>
        <w:jc w:val="both"/>
        <w:rPr>
          <w:rFonts w:ascii="mylotus" w:hAnsi="mylotus" w:cs="mylotus" w:hint="cs"/>
          <w:color w:val="000000"/>
          <w:sz w:val="32"/>
          <w:szCs w:val="27"/>
          <w:rtl/>
        </w:rPr>
      </w:pPr>
      <w:r w:rsidRPr="00B575F2">
        <w:rPr>
          <w:rFonts w:ascii="mylotus" w:hAnsi="mylotus" w:cs="mylotus"/>
          <w:color w:val="000000"/>
          <w:sz w:val="32"/>
          <w:szCs w:val="27"/>
          <w:rtl/>
        </w:rPr>
        <w:t>ثم إن السيد في (ص 16) من كتابه أورد الطعن على أهل السنة</w:t>
      </w:r>
      <w:r w:rsidRPr="00B575F2">
        <w:rPr>
          <w:rFonts w:ascii="mylotus" w:hAnsi="mylotus" w:cs="mylotus" w:hint="cs"/>
          <w:color w:val="000000"/>
          <w:sz w:val="32"/>
          <w:szCs w:val="27"/>
          <w:rtl/>
        </w:rPr>
        <w:t>.</w:t>
      </w:r>
    </w:p>
    <w:p w:rsidR="00497970" w:rsidRPr="00B575F2" w:rsidRDefault="00497970" w:rsidP="003900F3">
      <w:pPr>
        <w:spacing w:line="216" w:lineRule="auto"/>
        <w:ind w:firstLine="397"/>
        <w:jc w:val="both"/>
        <w:rPr>
          <w:rFonts w:ascii="mylotus" w:hAnsi="mylotus" w:cs="mylotus" w:hint="cs"/>
          <w:color w:val="000000"/>
          <w:sz w:val="32"/>
          <w:szCs w:val="27"/>
          <w:rtl/>
        </w:rPr>
      </w:pPr>
      <w:r w:rsidRPr="00B575F2">
        <w:rPr>
          <w:rFonts w:ascii="mylotus" w:hAnsi="mylotus" w:cs="mylotus" w:hint="cs"/>
          <w:color w:val="000000"/>
          <w:sz w:val="32"/>
          <w:szCs w:val="27"/>
          <w:rtl/>
        </w:rPr>
        <w:t>و</w:t>
      </w:r>
      <w:r w:rsidRPr="00B575F2">
        <w:rPr>
          <w:rFonts w:ascii="mylotus" w:hAnsi="mylotus" w:cs="mylotus"/>
          <w:color w:val="000000"/>
          <w:sz w:val="32"/>
          <w:szCs w:val="27"/>
          <w:rtl/>
        </w:rPr>
        <w:t>يقول: (كأن</w:t>
      </w:r>
      <w:r w:rsidR="002E357E" w:rsidRPr="00B575F2">
        <w:rPr>
          <w:rFonts w:ascii="mylotus" w:hAnsi="mylotus" w:cs="mylotus"/>
          <w:color w:val="000000"/>
          <w:sz w:val="32"/>
          <w:szCs w:val="27"/>
          <w:rtl/>
        </w:rPr>
        <w:t xml:space="preserve"> الدين الإسلامي بكتابه وسنته و</w:t>
      </w:r>
      <w:r w:rsidRPr="00B575F2">
        <w:rPr>
          <w:rFonts w:ascii="mylotus" w:hAnsi="mylotus" w:cs="mylotus"/>
          <w:color w:val="000000"/>
          <w:sz w:val="32"/>
          <w:szCs w:val="27"/>
          <w:rtl/>
        </w:rPr>
        <w:t>سائر بيناته وأدلته من أملاكهم الخاصة وأنهم لم يبيحوا التصرف به على غير رأيهم، فهل كانوا ورثة الأنبياء أم ختم الله بهم الأوصياء والأئمة، وعلمهم علم ما كان وعلم ما بقي، وآتاهم ما لم يؤت أحدا من العالمين؟).</w:t>
      </w:r>
    </w:p>
    <w:p w:rsidR="00497970" w:rsidRPr="00B575F2" w:rsidRDefault="00497970" w:rsidP="003900F3">
      <w:pPr>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أقول: هذا الطعن لا يَرِدُ عليهم.</w:t>
      </w:r>
    </w:p>
    <w:p w:rsidR="00497970" w:rsidRPr="00B575F2" w:rsidRDefault="00497970" w:rsidP="003900F3">
      <w:pPr>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أولا: لأن الله لم يبح التصرف في دينه، ونهى عن التصرف والتحريف في دينه وكتابه.</w:t>
      </w:r>
    </w:p>
    <w:p w:rsidR="00497970" w:rsidRPr="00B575F2" w:rsidRDefault="00497970" w:rsidP="003900F3">
      <w:pPr>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وثانياً: أن أهل السنة لم يدعوا شيئاً خاصاً لأنفسهم، بل يَرِدُ الطعن على الإمامية وأئمتهم؛ لأنهم ادعوا بزعمهم أنهم ورثة الأنبياء وأنهم أوتوا ما لم يؤت أحداً من العالمين، فانظر في كتاب الكافي (باب إنه ليس شيء من الحق إلا ما خرج من عند أئمة الإمامية</w:t>
      </w:r>
      <w:r w:rsidR="00727579" w:rsidRPr="00B575F2">
        <w:rPr>
          <w:rFonts w:ascii="mylotus" w:hAnsi="mylotus" w:cs="mylotus"/>
          <w:color w:val="000000"/>
          <w:sz w:val="32"/>
          <w:szCs w:val="27"/>
          <w:rtl/>
        </w:rPr>
        <w:t xml:space="preserve"> و</w:t>
      </w:r>
      <w:r w:rsidRPr="00B575F2">
        <w:rPr>
          <w:rFonts w:ascii="mylotus" w:hAnsi="mylotus" w:cs="mylotus"/>
          <w:color w:val="000000"/>
          <w:sz w:val="32"/>
          <w:szCs w:val="27"/>
          <w:rtl/>
        </w:rPr>
        <w:t>أن كل ما لم يخرج من عندهم فهو باطل)</w:t>
      </w:r>
      <w:r w:rsidR="00102383" w:rsidRPr="00B575F2">
        <w:rPr>
          <w:rFonts w:ascii="mylotus" w:hAnsi="mylotus" w:cs="Arabic11 BT"/>
          <w:color w:val="000000"/>
          <w:sz w:val="32"/>
          <w:szCs w:val="27"/>
          <w:vertAlign w:val="superscript"/>
          <w:rtl/>
        </w:rPr>
        <w:t>(</w:t>
      </w:r>
      <w:r w:rsidR="00102383" w:rsidRPr="00B575F2">
        <w:rPr>
          <w:rFonts w:ascii="mylotus" w:hAnsi="mylotus" w:cs="Arabic11 BT"/>
          <w:color w:val="000000"/>
          <w:sz w:val="32"/>
          <w:szCs w:val="27"/>
          <w:vertAlign w:val="superscript"/>
          <w:rtl/>
        </w:rPr>
        <w:footnoteReference w:id="134"/>
      </w:r>
      <w:r w:rsidR="00102383"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 xml:space="preserve">. </w:t>
      </w:r>
    </w:p>
    <w:p w:rsidR="00497970" w:rsidRPr="00B575F2" w:rsidRDefault="00497970" w:rsidP="003900F3">
      <w:pPr>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يقول الباقر عليه السلام  لرجلين من رواتهم: (شرّقا</w:t>
      </w:r>
      <w:r w:rsidR="00727579" w:rsidRPr="00B575F2">
        <w:rPr>
          <w:rFonts w:ascii="mylotus" w:hAnsi="mylotus" w:cs="mylotus"/>
          <w:color w:val="000000"/>
          <w:sz w:val="32"/>
          <w:szCs w:val="27"/>
          <w:rtl/>
        </w:rPr>
        <w:t xml:space="preserve"> و</w:t>
      </w:r>
      <w:r w:rsidRPr="00B575F2">
        <w:rPr>
          <w:rFonts w:ascii="mylotus" w:hAnsi="mylotus" w:cs="mylotus"/>
          <w:color w:val="000000"/>
          <w:sz w:val="32"/>
          <w:szCs w:val="27"/>
          <w:rtl/>
        </w:rPr>
        <w:t>غرّبا  فلا تجدان أن علماً صحيحاً إلا شيئاً خرج من عندنا أهل البيت)</w:t>
      </w:r>
      <w:r w:rsidR="00102383" w:rsidRPr="00B575F2">
        <w:rPr>
          <w:rFonts w:ascii="mylotus" w:hAnsi="mylotus" w:cs="Arabic11 BT"/>
          <w:color w:val="000000"/>
          <w:sz w:val="32"/>
          <w:szCs w:val="27"/>
          <w:vertAlign w:val="superscript"/>
          <w:rtl/>
        </w:rPr>
        <w:t>(</w:t>
      </w:r>
      <w:r w:rsidR="00102383" w:rsidRPr="00B575F2">
        <w:rPr>
          <w:rFonts w:ascii="mylotus" w:hAnsi="mylotus" w:cs="Arabic11 BT"/>
          <w:color w:val="000000"/>
          <w:sz w:val="32"/>
          <w:szCs w:val="27"/>
          <w:vertAlign w:val="superscript"/>
          <w:rtl/>
        </w:rPr>
        <w:footnoteReference w:id="135"/>
      </w:r>
      <w:r w:rsidR="00102383" w:rsidRPr="00B575F2">
        <w:rPr>
          <w:rFonts w:ascii="mylotus" w:hAnsi="mylotus" w:cs="Arabic11 BT"/>
          <w:color w:val="000000"/>
          <w:sz w:val="32"/>
          <w:szCs w:val="27"/>
          <w:vertAlign w:val="superscript"/>
          <w:rtl/>
        </w:rPr>
        <w:t>)</w:t>
      </w:r>
      <w:r w:rsidRPr="00B575F2">
        <w:rPr>
          <w:rFonts w:ascii="mylotus" w:hAnsi="mylotus" w:cs="mylotus"/>
          <w:color w:val="000000"/>
          <w:sz w:val="32"/>
          <w:szCs w:val="27"/>
          <w:vertAlign w:val="superscript"/>
          <w:rtl/>
        </w:rPr>
        <w:t>.</w:t>
      </w:r>
    </w:p>
    <w:p w:rsidR="00497970" w:rsidRPr="00B575F2" w:rsidRDefault="00497970" w:rsidP="003900F3">
      <w:pPr>
        <w:widowControl w:val="0"/>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وأيضاً في باب: ما فرض الله من الكون مع أئمة الإمامية</w:t>
      </w:r>
      <w:r w:rsidR="00102383" w:rsidRPr="00B575F2">
        <w:rPr>
          <w:rFonts w:ascii="mylotus" w:hAnsi="mylotus" w:cs="Arabic11 BT"/>
          <w:color w:val="000000"/>
          <w:sz w:val="32"/>
          <w:szCs w:val="27"/>
          <w:vertAlign w:val="superscript"/>
          <w:rtl/>
        </w:rPr>
        <w:t>(</w:t>
      </w:r>
      <w:r w:rsidR="00102383" w:rsidRPr="00B575F2">
        <w:rPr>
          <w:rFonts w:ascii="mylotus" w:hAnsi="mylotus" w:cs="Arabic11 BT"/>
          <w:color w:val="000000"/>
          <w:sz w:val="32"/>
          <w:szCs w:val="27"/>
          <w:vertAlign w:val="superscript"/>
          <w:rtl/>
        </w:rPr>
        <w:footnoteReference w:id="136"/>
      </w:r>
      <w:r w:rsidR="00102383" w:rsidRPr="00B575F2">
        <w:rPr>
          <w:rFonts w:ascii="mylotus" w:hAnsi="mylotus" w:cs="Arabic11 BT"/>
          <w:color w:val="000000"/>
          <w:sz w:val="32"/>
          <w:szCs w:val="27"/>
          <w:vertAlign w:val="superscript"/>
          <w:rtl/>
        </w:rPr>
        <w:t>)</w:t>
      </w:r>
      <w:r w:rsidRPr="00B575F2">
        <w:rPr>
          <w:rFonts w:ascii="mylotus" w:hAnsi="mylotus" w:cs="mylotus" w:hint="cs"/>
          <w:color w:val="000000"/>
          <w:sz w:val="32"/>
          <w:szCs w:val="27"/>
          <w:rtl/>
        </w:rPr>
        <w:t>،</w:t>
      </w:r>
      <w:r w:rsidRPr="00B575F2">
        <w:rPr>
          <w:rFonts w:ascii="mylotus" w:hAnsi="mylotus" w:cs="mylotus"/>
          <w:color w:val="000000"/>
          <w:sz w:val="32"/>
          <w:szCs w:val="27"/>
          <w:rtl/>
        </w:rPr>
        <w:t xml:space="preserve"> وباب: أن أهل الذكر الذين أمر الله الخلق بسؤالهم هم أئمة الإمامية</w:t>
      </w:r>
      <w:r w:rsidR="00102383" w:rsidRPr="00B575F2">
        <w:rPr>
          <w:rFonts w:ascii="mylotus" w:hAnsi="mylotus" w:cs="Arabic11 BT"/>
          <w:color w:val="000000"/>
          <w:sz w:val="32"/>
          <w:szCs w:val="27"/>
          <w:vertAlign w:val="superscript"/>
          <w:rtl/>
        </w:rPr>
        <w:t>(</w:t>
      </w:r>
      <w:r w:rsidR="00102383" w:rsidRPr="00B575F2">
        <w:rPr>
          <w:rFonts w:ascii="mylotus" w:hAnsi="mylotus" w:cs="Arabic11 BT"/>
          <w:color w:val="000000"/>
          <w:sz w:val="32"/>
          <w:szCs w:val="27"/>
          <w:vertAlign w:val="superscript"/>
          <w:rtl/>
        </w:rPr>
        <w:footnoteReference w:id="137"/>
      </w:r>
      <w:r w:rsidR="00102383"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 xml:space="preserve">، وباب: من اصطفاه </w:t>
      </w:r>
      <w:r w:rsidRPr="00B575F2">
        <w:rPr>
          <w:rFonts w:ascii="mylotus" w:hAnsi="mylotus" w:cs="mylotus" w:hint="cs"/>
          <w:color w:val="000000"/>
          <w:sz w:val="32"/>
          <w:szCs w:val="27"/>
          <w:rtl/>
        </w:rPr>
        <w:t xml:space="preserve">الله </w:t>
      </w:r>
      <w:r w:rsidRPr="00B575F2">
        <w:rPr>
          <w:rFonts w:ascii="mylotus" w:hAnsi="mylotus" w:cs="mylotus"/>
          <w:color w:val="000000"/>
          <w:sz w:val="32"/>
          <w:szCs w:val="27"/>
          <w:rtl/>
        </w:rPr>
        <w:t>من عباده وأورثهم كتابه هم أئمة الإمامية</w:t>
      </w:r>
      <w:r w:rsidR="00102383" w:rsidRPr="00B575F2">
        <w:rPr>
          <w:rFonts w:ascii="mylotus" w:hAnsi="mylotus" w:cs="Arabic11 BT"/>
          <w:color w:val="000000"/>
          <w:sz w:val="32"/>
          <w:szCs w:val="27"/>
          <w:vertAlign w:val="superscript"/>
          <w:rtl/>
        </w:rPr>
        <w:t>(</w:t>
      </w:r>
      <w:r w:rsidR="00102383" w:rsidRPr="00B575F2">
        <w:rPr>
          <w:rFonts w:ascii="mylotus" w:hAnsi="mylotus" w:cs="Arabic11 BT"/>
          <w:color w:val="000000"/>
          <w:sz w:val="32"/>
          <w:szCs w:val="27"/>
          <w:vertAlign w:val="superscript"/>
          <w:rtl/>
        </w:rPr>
        <w:footnoteReference w:id="138"/>
      </w:r>
      <w:r w:rsidR="00102383"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 xml:space="preserve">، وباب: أن الأئمة ورثوا علم النبي </w:t>
      </w:r>
      <w:r w:rsidRPr="00B575F2">
        <w:rPr>
          <w:rFonts w:ascii="mylotus" w:hAnsi="mylotus" w:cs="CTraditional Arabic" w:hint="cs"/>
          <w:sz w:val="32"/>
          <w:rtl/>
        </w:rPr>
        <w:t>ص</w:t>
      </w:r>
      <w:r w:rsidRPr="00B575F2">
        <w:rPr>
          <w:rFonts w:ascii="mylotus" w:hAnsi="mylotus" w:cs="mylotus"/>
          <w:color w:val="000000"/>
          <w:sz w:val="32"/>
          <w:szCs w:val="27"/>
          <w:rtl/>
        </w:rPr>
        <w:t xml:space="preserve"> وجميع الأنبياء</w:t>
      </w:r>
      <w:r w:rsidR="00102383" w:rsidRPr="00B575F2">
        <w:rPr>
          <w:rFonts w:ascii="mylotus" w:hAnsi="mylotus" w:cs="Arabic11 BT"/>
          <w:color w:val="000000"/>
          <w:sz w:val="32"/>
          <w:szCs w:val="27"/>
          <w:vertAlign w:val="superscript"/>
          <w:rtl/>
        </w:rPr>
        <w:t>(</w:t>
      </w:r>
      <w:r w:rsidR="00102383" w:rsidRPr="00B575F2">
        <w:rPr>
          <w:rFonts w:ascii="mylotus" w:hAnsi="mylotus" w:cs="Arabic11 BT"/>
          <w:color w:val="000000"/>
          <w:sz w:val="32"/>
          <w:szCs w:val="27"/>
          <w:vertAlign w:val="superscript"/>
          <w:rtl/>
        </w:rPr>
        <w:footnoteReference w:id="139"/>
      </w:r>
      <w:r w:rsidR="00102383"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 وباب: أن من وصفه الله في كتابه بالعلم هم الأئمة</w:t>
      </w:r>
      <w:r w:rsidR="00102383" w:rsidRPr="00B575F2">
        <w:rPr>
          <w:rFonts w:ascii="mylotus" w:hAnsi="mylotus" w:cs="Arabic11 BT"/>
          <w:color w:val="000000"/>
          <w:sz w:val="32"/>
          <w:szCs w:val="27"/>
          <w:vertAlign w:val="superscript"/>
          <w:rtl/>
        </w:rPr>
        <w:t>(</w:t>
      </w:r>
      <w:r w:rsidR="00102383" w:rsidRPr="00B575F2">
        <w:rPr>
          <w:rFonts w:ascii="mylotus" w:hAnsi="mylotus" w:cs="Arabic11 BT"/>
          <w:color w:val="000000"/>
          <w:sz w:val="32"/>
          <w:szCs w:val="27"/>
          <w:vertAlign w:val="superscript"/>
          <w:rtl/>
        </w:rPr>
        <w:footnoteReference w:id="140"/>
      </w:r>
      <w:r w:rsidR="00102383"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 وفيه يقول الباقر</w:t>
      </w:r>
      <w:r w:rsidRPr="00B575F2">
        <w:rPr>
          <w:rFonts w:ascii="mylotus" w:hAnsi="mylotus" w:cs="mylotus" w:hint="cs"/>
          <w:color w:val="000000"/>
          <w:sz w:val="32"/>
          <w:szCs w:val="27"/>
          <w:rtl/>
        </w:rPr>
        <w:t>:</w:t>
      </w:r>
      <w:r w:rsidRPr="00B575F2">
        <w:rPr>
          <w:rFonts w:ascii="mylotus" w:hAnsi="mylotus" w:cs="mylotus"/>
          <w:color w:val="000000"/>
          <w:sz w:val="32"/>
          <w:szCs w:val="27"/>
          <w:rtl/>
        </w:rPr>
        <w:t xml:space="preserve"> (إنما نحن الذين يعلمون وشيعتنا أولو الألباب)</w:t>
      </w:r>
      <w:r w:rsidRPr="00B575F2">
        <w:rPr>
          <w:rFonts w:ascii="mylotus" w:hAnsi="mylotus" w:cs="Arabic11 BT"/>
          <w:color w:val="000000"/>
          <w:sz w:val="32"/>
          <w:szCs w:val="27"/>
          <w:vertAlign w:val="superscript"/>
          <w:rtl/>
        </w:rPr>
        <w:t>(</w:t>
      </w:r>
      <w:r w:rsidRPr="00B575F2">
        <w:rPr>
          <w:rFonts w:ascii="mylotus" w:hAnsi="mylotus" w:cs="Arabic11 BT"/>
          <w:color w:val="000000"/>
          <w:sz w:val="32"/>
          <w:szCs w:val="27"/>
          <w:vertAlign w:val="superscript"/>
          <w:rtl/>
        </w:rPr>
        <w:footnoteReference w:id="141"/>
      </w:r>
      <w:r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w:t>
      </w:r>
    </w:p>
    <w:p w:rsidR="00497970" w:rsidRPr="00B575F2" w:rsidRDefault="00497970" w:rsidP="003900F3">
      <w:pPr>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وباب: أن الراسخين في العلم هم الأئمة، وفيه يقول الصادق: (نحن الراسخون في العلم ونحن نعلم تأويله)</w:t>
      </w:r>
      <w:r w:rsidR="00102383" w:rsidRPr="00B575F2">
        <w:rPr>
          <w:rFonts w:ascii="mylotus" w:hAnsi="mylotus" w:cs="Arabic11 BT"/>
          <w:color w:val="000000"/>
          <w:sz w:val="32"/>
          <w:szCs w:val="27"/>
          <w:vertAlign w:val="superscript"/>
          <w:rtl/>
        </w:rPr>
        <w:t>(</w:t>
      </w:r>
      <w:r w:rsidR="00102383" w:rsidRPr="00B575F2">
        <w:rPr>
          <w:rFonts w:ascii="mylotus" w:hAnsi="mylotus" w:cs="Arabic11 BT"/>
          <w:color w:val="000000"/>
          <w:sz w:val="32"/>
          <w:szCs w:val="27"/>
          <w:vertAlign w:val="superscript"/>
          <w:rtl/>
        </w:rPr>
        <w:footnoteReference w:id="142"/>
      </w:r>
      <w:r w:rsidR="00102383"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w:t>
      </w:r>
    </w:p>
    <w:p w:rsidR="00497970" w:rsidRPr="00B575F2" w:rsidRDefault="00497970" w:rsidP="003900F3">
      <w:pPr>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وسا</w:t>
      </w:r>
      <w:r w:rsidRPr="00B575F2">
        <w:rPr>
          <w:rFonts w:ascii="mylotus" w:hAnsi="mylotus" w:cs="mylotus" w:hint="cs"/>
          <w:color w:val="000000"/>
          <w:sz w:val="32"/>
          <w:szCs w:val="27"/>
          <w:rtl/>
        </w:rPr>
        <w:t>ئ</w:t>
      </w:r>
      <w:r w:rsidRPr="00B575F2">
        <w:rPr>
          <w:rFonts w:ascii="mylotus" w:hAnsi="mylotus" w:cs="mylotus"/>
          <w:color w:val="000000"/>
          <w:sz w:val="32"/>
          <w:szCs w:val="27"/>
          <w:rtl/>
        </w:rPr>
        <w:t>ر أبواب الكافي وغيره من كتب الإمامية، كلها صريحة في أن أئمة الإمامية يَدَّعون أن الدين الإسلامي من أملاكهم الخاصة، وآتاهم الله ما لم يؤت أحداً من العالمين.</w:t>
      </w:r>
    </w:p>
    <w:p w:rsidR="00497970" w:rsidRPr="00B575F2" w:rsidRDefault="00497970" w:rsidP="003900F3">
      <w:pPr>
        <w:pStyle w:val="a0"/>
        <w:spacing w:line="216" w:lineRule="auto"/>
        <w:rPr>
          <w:rFonts w:cs="mylotus"/>
          <w:szCs w:val="27"/>
          <w:rtl/>
        </w:rPr>
      </w:pPr>
      <w:bookmarkStart w:id="65" w:name="_Toc376722251"/>
      <w:r w:rsidRPr="00B575F2">
        <w:rPr>
          <w:rFonts w:cs="mylotus"/>
          <w:szCs w:val="27"/>
          <w:rtl/>
        </w:rPr>
        <w:t xml:space="preserve">[ </w:t>
      </w:r>
      <w:r w:rsidRPr="00B575F2">
        <w:rPr>
          <w:rtl/>
        </w:rPr>
        <w:t>الأئمة الأربعة لم يبتدعوا مذهباً عقدياً</w:t>
      </w:r>
      <w:r w:rsidRPr="00B575F2">
        <w:rPr>
          <w:rFonts w:cs="mylotus"/>
          <w:rtl/>
        </w:rPr>
        <w:t xml:space="preserve"> </w:t>
      </w:r>
      <w:r w:rsidRPr="00B575F2">
        <w:rPr>
          <w:rFonts w:cs="mylotus"/>
          <w:szCs w:val="27"/>
          <w:rtl/>
        </w:rPr>
        <w:t>]</w:t>
      </w:r>
      <w:bookmarkEnd w:id="65"/>
    </w:p>
    <w:p w:rsidR="00497970" w:rsidRPr="00B575F2" w:rsidRDefault="00497970" w:rsidP="003900F3">
      <w:pPr>
        <w:spacing w:line="216" w:lineRule="auto"/>
        <w:ind w:firstLine="397"/>
        <w:jc w:val="lowKashida"/>
        <w:rPr>
          <w:rFonts w:ascii="mylotus" w:hAnsi="mylotus" w:cs="mylotus" w:hint="cs"/>
          <w:color w:val="000000"/>
          <w:sz w:val="6"/>
          <w:szCs w:val="6"/>
          <w:rtl/>
        </w:rPr>
      </w:pPr>
    </w:p>
    <w:p w:rsidR="00497970" w:rsidRPr="00B575F2" w:rsidRDefault="00497970" w:rsidP="003900F3">
      <w:pPr>
        <w:widowControl w:val="0"/>
        <w:spacing w:line="216" w:lineRule="auto"/>
        <w:jc w:val="both"/>
        <w:rPr>
          <w:rFonts w:ascii="mylotus" w:hAnsi="mylotus" w:cs="mylotus"/>
          <w:color w:val="000000"/>
          <w:sz w:val="32"/>
          <w:szCs w:val="27"/>
          <w:rtl/>
        </w:rPr>
      </w:pPr>
      <w:r w:rsidRPr="00B575F2">
        <w:rPr>
          <w:rFonts w:ascii="mylotus" w:hAnsi="mylotus" w:cs="mylotus"/>
          <w:color w:val="000000"/>
          <w:sz w:val="32"/>
          <w:szCs w:val="27"/>
          <w:rtl/>
        </w:rPr>
        <w:t>ثم اعلم أن الأئمة الأربعة أعني -  مالك بن أنس والشافعي وأبا حنيفة وأحمد بن حنبل- لم يكن لهم ادعاء، ولم يقولوا: نحن حجة الله على من في السماء والأرض، بخلاف أئمة الإمامية، كل واحد منهم يقول</w:t>
      </w:r>
      <w:r w:rsidR="00FD4633">
        <w:rPr>
          <w:rFonts w:ascii="mylotus" w:hAnsi="mylotus" w:cs="mylotus"/>
          <w:color w:val="000000"/>
          <w:sz w:val="32"/>
          <w:szCs w:val="27"/>
          <w:rtl/>
        </w:rPr>
        <w:t>:</w:t>
      </w:r>
      <w:r w:rsidRPr="00B575F2">
        <w:rPr>
          <w:rFonts w:ascii="mylotus" w:hAnsi="mylotus" w:cs="mylotus"/>
          <w:color w:val="000000"/>
          <w:sz w:val="32"/>
          <w:szCs w:val="27"/>
          <w:rtl/>
        </w:rPr>
        <w:t xml:space="preserve"> نحن كذا، نحن كذا، حتى قالوا: نحن أفضل من الأنبياء والمرسلين، فانظر في كتاب الكافي والبحار، باب: ما عندهم من الاسم الأعظم</w:t>
      </w:r>
      <w:r w:rsidR="00102383" w:rsidRPr="00B575F2">
        <w:rPr>
          <w:rFonts w:ascii="mylotus" w:hAnsi="mylotus" w:cs="Arabic11 BT"/>
          <w:color w:val="000000"/>
          <w:sz w:val="32"/>
          <w:szCs w:val="27"/>
          <w:vertAlign w:val="superscript"/>
          <w:rtl/>
        </w:rPr>
        <w:t>(</w:t>
      </w:r>
      <w:r w:rsidR="00102383" w:rsidRPr="00B575F2">
        <w:rPr>
          <w:rFonts w:ascii="mylotus" w:hAnsi="mylotus" w:cs="Arabic11 BT"/>
          <w:color w:val="000000"/>
          <w:sz w:val="32"/>
          <w:szCs w:val="27"/>
          <w:vertAlign w:val="superscript"/>
          <w:rtl/>
        </w:rPr>
        <w:footnoteReference w:id="143"/>
      </w:r>
      <w:r w:rsidR="00102383"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 واقرأ الزيارة الجامعة</w:t>
      </w:r>
      <w:r w:rsidR="00102383" w:rsidRPr="00B575F2">
        <w:rPr>
          <w:rFonts w:ascii="mylotus" w:hAnsi="mylotus" w:cs="Arabic11 BT"/>
          <w:color w:val="000000"/>
          <w:sz w:val="32"/>
          <w:szCs w:val="27"/>
          <w:vertAlign w:val="superscript"/>
          <w:rtl/>
        </w:rPr>
        <w:t>(</w:t>
      </w:r>
      <w:r w:rsidR="00102383" w:rsidRPr="00B575F2">
        <w:rPr>
          <w:rFonts w:ascii="mylotus" w:hAnsi="mylotus" w:cs="Arabic11 BT"/>
          <w:color w:val="000000"/>
          <w:sz w:val="32"/>
          <w:szCs w:val="27"/>
          <w:vertAlign w:val="superscript"/>
          <w:rtl/>
        </w:rPr>
        <w:footnoteReference w:id="144"/>
      </w:r>
      <w:r w:rsidR="00102383"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 تجد أكثر مما حكينا عنهم.</w:t>
      </w:r>
    </w:p>
    <w:p w:rsidR="00497970" w:rsidRPr="00B575F2" w:rsidRDefault="00497970" w:rsidP="003900F3">
      <w:pPr>
        <w:widowControl w:val="0"/>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ولنرجع إلى ما كنَّا فيه فنقول: هل يكون المعجب بنفسه إماماً؟ هل يكون من يزكي نفسه ويرفعها، ويقول في كل زمان أنا كذا أنا كذا إماماً؟ لا والله بل أئمة أهل البيت كانوا متواضعين.</w:t>
      </w:r>
    </w:p>
    <w:p w:rsidR="00497970" w:rsidRPr="00B575F2" w:rsidRDefault="00497970" w:rsidP="003900F3">
      <w:pPr>
        <w:pStyle w:val="a0"/>
        <w:spacing w:line="216" w:lineRule="auto"/>
        <w:rPr>
          <w:rFonts w:cs="mylotus"/>
          <w:szCs w:val="27"/>
          <w:rtl/>
        </w:rPr>
      </w:pPr>
      <w:bookmarkStart w:id="66" w:name="_Toc376722252"/>
      <w:r w:rsidRPr="00B575F2">
        <w:rPr>
          <w:rFonts w:cs="mylotus"/>
          <w:szCs w:val="27"/>
          <w:rtl/>
        </w:rPr>
        <w:t xml:space="preserve">[ </w:t>
      </w:r>
      <w:r w:rsidRPr="00B575F2">
        <w:rPr>
          <w:rtl/>
        </w:rPr>
        <w:t>تواضع أئمة آل البيت عليهم السلام</w:t>
      </w:r>
      <w:r w:rsidRPr="00B575F2">
        <w:rPr>
          <w:rFonts w:cs="mylotus"/>
          <w:rtl/>
        </w:rPr>
        <w:t xml:space="preserve"> </w:t>
      </w:r>
      <w:r w:rsidRPr="00B575F2">
        <w:rPr>
          <w:rFonts w:cs="mylotus"/>
          <w:szCs w:val="27"/>
          <w:rtl/>
        </w:rPr>
        <w:t>]</w:t>
      </w:r>
      <w:bookmarkEnd w:id="66"/>
    </w:p>
    <w:p w:rsidR="00497970" w:rsidRPr="00B575F2" w:rsidRDefault="00497970" w:rsidP="003900F3">
      <w:pPr>
        <w:spacing w:line="216" w:lineRule="auto"/>
        <w:jc w:val="both"/>
        <w:rPr>
          <w:rFonts w:ascii="mylotus" w:hAnsi="mylotus" w:cs="mylotus"/>
          <w:color w:val="000000"/>
          <w:sz w:val="32"/>
          <w:szCs w:val="27"/>
          <w:rtl/>
        </w:rPr>
      </w:pPr>
      <w:r w:rsidRPr="00B575F2">
        <w:rPr>
          <w:rFonts w:ascii="mylotus" w:hAnsi="mylotus" w:cs="mylotus"/>
          <w:color w:val="000000"/>
          <w:sz w:val="32"/>
          <w:szCs w:val="27"/>
          <w:rtl/>
        </w:rPr>
        <w:t>هذا زين</w:t>
      </w:r>
      <w:r w:rsidRPr="00B575F2">
        <w:rPr>
          <w:rFonts w:cs="Times New Roman" w:hint="cs"/>
          <w:color w:val="000000"/>
          <w:sz w:val="32"/>
          <w:szCs w:val="32"/>
          <w:rtl/>
        </w:rPr>
        <w:t>‌</w:t>
      </w:r>
      <w:r w:rsidRPr="00B575F2">
        <w:rPr>
          <w:rFonts w:ascii="mylotus" w:hAnsi="mylotus" w:cs="mylotus"/>
          <w:color w:val="000000"/>
          <w:sz w:val="32"/>
          <w:szCs w:val="27"/>
          <w:rtl/>
        </w:rPr>
        <w:t xml:space="preserve"> العابدين يقول في دعاء أبي حمزة الثمالي: (عظم يا سيدي أملي </w:t>
      </w:r>
      <w:r w:rsidRPr="00B575F2">
        <w:rPr>
          <w:rFonts w:ascii="mylotus" w:hAnsi="mylotus" w:cs="mylotus" w:hint="cs"/>
          <w:color w:val="000000"/>
          <w:sz w:val="32"/>
          <w:szCs w:val="27"/>
          <w:rtl/>
        </w:rPr>
        <w:t>و</w:t>
      </w:r>
      <w:r w:rsidRPr="00B575F2">
        <w:rPr>
          <w:rFonts w:ascii="mylotus" w:hAnsi="mylotus" w:cs="mylotus"/>
          <w:color w:val="000000"/>
          <w:sz w:val="32"/>
          <w:szCs w:val="27"/>
          <w:rtl/>
        </w:rPr>
        <w:t>ساء عملي ولا</w:t>
      </w:r>
      <w:r w:rsidRPr="00B575F2">
        <w:rPr>
          <w:rFonts w:ascii="mylotus" w:hAnsi="mylotus" w:cs="mylotus" w:hint="cs"/>
          <w:color w:val="000000"/>
          <w:sz w:val="32"/>
          <w:szCs w:val="27"/>
          <w:rtl/>
        </w:rPr>
        <w:t xml:space="preserve"> </w:t>
      </w:r>
      <w:r w:rsidRPr="00B575F2">
        <w:rPr>
          <w:rFonts w:ascii="mylotus" w:hAnsi="mylotus" w:cs="mylotus"/>
          <w:color w:val="000000"/>
          <w:sz w:val="32"/>
          <w:szCs w:val="27"/>
          <w:rtl/>
        </w:rPr>
        <w:t>تؤاخذني بأسوأ عملي</w:t>
      </w:r>
      <w:r w:rsidRPr="00B575F2">
        <w:rPr>
          <w:rFonts w:ascii="mylotus" w:hAnsi="mylotus" w:cs="mylotus" w:hint="cs"/>
          <w:color w:val="000000"/>
          <w:sz w:val="32"/>
          <w:szCs w:val="27"/>
          <w:rtl/>
        </w:rPr>
        <w:t xml:space="preserve"> </w:t>
      </w:r>
      <w:r w:rsidRPr="00B575F2">
        <w:rPr>
          <w:rFonts w:ascii="mylotus" w:hAnsi="mylotus" w:cs="mylotus"/>
          <w:color w:val="000000"/>
          <w:sz w:val="32"/>
          <w:szCs w:val="27"/>
          <w:rtl/>
        </w:rPr>
        <w:t>وما أنا يا رب وما خطري</w:t>
      </w:r>
      <w:r w:rsidR="00102383" w:rsidRPr="00B575F2">
        <w:rPr>
          <w:rFonts w:ascii="mylotus" w:hAnsi="mylotus" w:cs="Arabic11 BT"/>
          <w:color w:val="000000"/>
          <w:sz w:val="32"/>
          <w:szCs w:val="27"/>
          <w:vertAlign w:val="superscript"/>
          <w:rtl/>
        </w:rPr>
        <w:t>(</w:t>
      </w:r>
      <w:r w:rsidR="00102383" w:rsidRPr="00B575F2">
        <w:rPr>
          <w:rFonts w:ascii="mylotus" w:hAnsi="mylotus" w:cs="Arabic11 BT"/>
          <w:color w:val="000000"/>
          <w:sz w:val="32"/>
          <w:szCs w:val="27"/>
          <w:vertAlign w:val="superscript"/>
          <w:rtl/>
        </w:rPr>
        <w:footnoteReference w:id="145"/>
      </w:r>
      <w:r w:rsidR="00102383" w:rsidRPr="00B575F2">
        <w:rPr>
          <w:rFonts w:ascii="mylotus" w:hAnsi="mylotus" w:cs="Arabic11 BT"/>
          <w:color w:val="000000"/>
          <w:sz w:val="32"/>
          <w:szCs w:val="27"/>
          <w:vertAlign w:val="superscript"/>
          <w:rtl/>
        </w:rPr>
        <w:t>)</w:t>
      </w:r>
      <w:r w:rsidRPr="00B575F2">
        <w:rPr>
          <w:rFonts w:ascii="mylotus" w:hAnsi="mylotus" w:cs="mylotus"/>
          <w:color w:val="000000"/>
          <w:sz w:val="32"/>
          <w:szCs w:val="27"/>
          <w:vertAlign w:val="superscript"/>
          <w:rtl/>
        </w:rPr>
        <w:t xml:space="preserve"> </w:t>
      </w:r>
      <w:r w:rsidRPr="00B575F2">
        <w:rPr>
          <w:rFonts w:ascii="mylotus" w:hAnsi="mylotus" w:cs="mylotus"/>
          <w:color w:val="000000"/>
          <w:sz w:val="32"/>
          <w:szCs w:val="27"/>
          <w:rtl/>
        </w:rPr>
        <w:t>هبني بفضلك وتصدق عليَّ بعفوك)</w:t>
      </w:r>
      <w:r w:rsidRPr="00B575F2">
        <w:rPr>
          <w:rFonts w:ascii="mylotus" w:hAnsi="mylotus" w:cs="Arabic11 BT"/>
          <w:color w:val="000000"/>
          <w:sz w:val="32"/>
          <w:szCs w:val="27"/>
          <w:vertAlign w:val="superscript"/>
          <w:rtl/>
        </w:rPr>
        <w:t>(</w:t>
      </w:r>
      <w:r w:rsidRPr="00B575F2">
        <w:rPr>
          <w:rFonts w:ascii="mylotus" w:hAnsi="mylotus" w:cs="Arabic11 BT"/>
          <w:color w:val="000000"/>
          <w:sz w:val="32"/>
          <w:szCs w:val="27"/>
          <w:vertAlign w:val="superscript"/>
          <w:rtl/>
        </w:rPr>
        <w:footnoteReference w:id="146"/>
      </w:r>
      <w:r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w:t>
      </w:r>
    </w:p>
    <w:p w:rsidR="00497970" w:rsidRPr="00B575F2" w:rsidRDefault="00497970" w:rsidP="003900F3">
      <w:pPr>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وهذا أمير المؤمنين يقول في مناجاته: (مولاي مولاي أنت الهادي وأنا الضال..)</w:t>
      </w:r>
      <w:r w:rsidR="00102383" w:rsidRPr="00B575F2">
        <w:rPr>
          <w:rFonts w:ascii="mylotus" w:hAnsi="mylotus" w:cs="Arabic11 BT"/>
          <w:color w:val="000000"/>
          <w:sz w:val="32"/>
          <w:szCs w:val="27"/>
          <w:vertAlign w:val="superscript"/>
          <w:rtl/>
        </w:rPr>
        <w:t>(</w:t>
      </w:r>
      <w:r w:rsidR="00102383" w:rsidRPr="00B575F2">
        <w:rPr>
          <w:rFonts w:ascii="mylotus" w:hAnsi="mylotus" w:cs="Arabic11 BT"/>
          <w:color w:val="000000"/>
          <w:sz w:val="32"/>
          <w:szCs w:val="27"/>
          <w:vertAlign w:val="superscript"/>
          <w:rtl/>
        </w:rPr>
        <w:footnoteReference w:id="147"/>
      </w:r>
      <w:r w:rsidR="00102383"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w:t>
      </w:r>
    </w:p>
    <w:p w:rsidR="00497970" w:rsidRPr="00B575F2" w:rsidRDefault="00497970" w:rsidP="003900F3">
      <w:pPr>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فأئمة أهل البيت غير أئمة الإمامية، فأئمة كتاب الكافي والبحار وسا</w:t>
      </w:r>
      <w:r w:rsidRPr="00B575F2">
        <w:rPr>
          <w:rFonts w:ascii="mylotus" w:hAnsi="mylotus" w:cs="mylotus" w:hint="cs"/>
          <w:color w:val="000000"/>
          <w:sz w:val="32"/>
          <w:szCs w:val="27"/>
          <w:rtl/>
        </w:rPr>
        <w:t>ئ</w:t>
      </w:r>
      <w:r w:rsidRPr="00B575F2">
        <w:rPr>
          <w:rFonts w:ascii="mylotus" w:hAnsi="mylotus" w:cs="mylotus"/>
          <w:color w:val="000000"/>
          <w:sz w:val="32"/>
          <w:szCs w:val="27"/>
          <w:rtl/>
        </w:rPr>
        <w:t xml:space="preserve">ر كتب الشيعة المعجبون </w:t>
      </w:r>
      <w:r w:rsidRPr="00B575F2">
        <w:rPr>
          <w:rFonts w:ascii="mylotus" w:hAnsi="mylotus" w:cs="mylotus" w:hint="cs"/>
          <w:color w:val="000000"/>
          <w:sz w:val="32"/>
          <w:szCs w:val="27"/>
          <w:rtl/>
        </w:rPr>
        <w:t>[</w:t>
      </w:r>
      <w:r w:rsidRPr="00B575F2">
        <w:rPr>
          <w:rFonts w:ascii="mylotus" w:hAnsi="mylotus" w:cs="mylotus"/>
          <w:color w:val="000000"/>
          <w:sz w:val="32"/>
          <w:szCs w:val="27"/>
          <w:rtl/>
        </w:rPr>
        <w:t>بأنفسهم</w:t>
      </w:r>
      <w:r w:rsidRPr="00B575F2">
        <w:rPr>
          <w:rFonts w:ascii="mylotus" w:hAnsi="mylotus" w:cs="mylotus" w:hint="cs"/>
          <w:color w:val="000000"/>
          <w:sz w:val="32"/>
          <w:szCs w:val="27"/>
          <w:rtl/>
        </w:rPr>
        <w:t>]</w:t>
      </w:r>
      <w:r w:rsidRPr="00B575F2">
        <w:rPr>
          <w:rFonts w:ascii="mylotus" w:hAnsi="mylotus" w:cs="Arabic11 BT"/>
          <w:color w:val="000000"/>
          <w:sz w:val="32"/>
          <w:szCs w:val="27"/>
          <w:vertAlign w:val="superscript"/>
          <w:rtl/>
        </w:rPr>
        <w:t>(</w:t>
      </w:r>
      <w:r w:rsidRPr="00B575F2">
        <w:rPr>
          <w:rFonts w:ascii="mylotus" w:hAnsi="mylotus" w:cs="Arabic11 BT"/>
          <w:color w:val="000000"/>
          <w:sz w:val="32"/>
          <w:szCs w:val="27"/>
          <w:vertAlign w:val="superscript"/>
          <w:rtl/>
        </w:rPr>
        <w:footnoteReference w:id="148"/>
      </w:r>
      <w:r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 والمُدَّعون صفات الرب سبحانه لأنفسهم غير أئمة العترة وهم برآء من أقوال الغلاة ومن أجلّ مناقبهم أنهم لم يأتوا بمذهب ولم يحدثوا بدعاً.</w:t>
      </w:r>
    </w:p>
    <w:p w:rsidR="00497970" w:rsidRPr="00B575F2" w:rsidRDefault="00497970" w:rsidP="003900F3">
      <w:pPr>
        <w:widowControl w:val="0"/>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واعلم أن المذاهب الرسمية وغير الرسمية أحدثت في القرن الرابع، ولم يكن في القرون الأولى مذهب رسمي أو غير رسمي، والروايات المجعولة في كتب الشيعة أكثرها من أئمة خيالة.</w:t>
      </w:r>
    </w:p>
    <w:p w:rsidR="00497970" w:rsidRPr="00B575F2" w:rsidRDefault="00497970" w:rsidP="003900F3">
      <w:pPr>
        <w:pStyle w:val="a0"/>
        <w:spacing w:line="216" w:lineRule="auto"/>
        <w:rPr>
          <w:rFonts w:cs="mylotus"/>
          <w:szCs w:val="27"/>
          <w:rtl/>
        </w:rPr>
      </w:pPr>
      <w:bookmarkStart w:id="67" w:name="_Toc376722253"/>
      <w:r w:rsidRPr="00B575F2">
        <w:rPr>
          <w:rFonts w:cs="mylotus"/>
          <w:szCs w:val="27"/>
          <w:rtl/>
        </w:rPr>
        <w:t xml:space="preserve">[ </w:t>
      </w:r>
      <w:r w:rsidRPr="00B575F2">
        <w:rPr>
          <w:rtl/>
        </w:rPr>
        <w:t>الخلاف بين مذاهب أهل السنة في الفروع لا في العقائد</w:t>
      </w:r>
      <w:r w:rsidRPr="00B575F2">
        <w:rPr>
          <w:rFonts w:cs="mylotus"/>
          <w:rtl/>
        </w:rPr>
        <w:t xml:space="preserve"> </w:t>
      </w:r>
      <w:r w:rsidRPr="00B575F2">
        <w:rPr>
          <w:rFonts w:cs="mylotus"/>
          <w:szCs w:val="27"/>
          <w:rtl/>
        </w:rPr>
        <w:t>]</w:t>
      </w:r>
      <w:bookmarkEnd w:id="67"/>
    </w:p>
    <w:p w:rsidR="00497970" w:rsidRPr="00B575F2" w:rsidRDefault="00497970" w:rsidP="003900F3">
      <w:pPr>
        <w:spacing w:line="216" w:lineRule="auto"/>
        <w:jc w:val="both"/>
        <w:rPr>
          <w:rFonts w:ascii="mylotus" w:hAnsi="mylotus" w:cs="mylotus"/>
          <w:color w:val="000000"/>
          <w:sz w:val="32"/>
          <w:szCs w:val="27"/>
          <w:rtl/>
        </w:rPr>
      </w:pPr>
      <w:r w:rsidRPr="00B575F2">
        <w:rPr>
          <w:rFonts w:ascii="mylotus" w:hAnsi="mylotus" w:cs="mylotus"/>
          <w:color w:val="000000"/>
          <w:sz w:val="32"/>
          <w:szCs w:val="27"/>
          <w:rtl/>
        </w:rPr>
        <w:t>ثم إن السيد يقول في (ص 17): (والاختلاف بين مذاهب أهل السنة لا يقل عن الاختلاف بينها</w:t>
      </w:r>
      <w:r w:rsidR="00727579" w:rsidRPr="00B575F2">
        <w:rPr>
          <w:rFonts w:ascii="mylotus" w:hAnsi="mylotus" w:cs="mylotus"/>
          <w:color w:val="000000"/>
          <w:sz w:val="32"/>
          <w:szCs w:val="27"/>
          <w:rtl/>
        </w:rPr>
        <w:t xml:space="preserve"> و</w:t>
      </w:r>
      <w:r w:rsidRPr="00B575F2">
        <w:rPr>
          <w:rFonts w:ascii="mylotus" w:hAnsi="mylotus" w:cs="mylotus"/>
          <w:color w:val="000000"/>
          <w:sz w:val="32"/>
          <w:szCs w:val="27"/>
          <w:rtl/>
        </w:rPr>
        <w:t>بين مذهب الشيعة).</w:t>
      </w:r>
    </w:p>
    <w:p w:rsidR="00497970" w:rsidRPr="00B575F2" w:rsidRDefault="00497970" w:rsidP="0095382E">
      <w:pPr>
        <w:spacing w:line="216" w:lineRule="auto"/>
        <w:ind w:firstLine="397"/>
        <w:jc w:val="both"/>
        <w:rPr>
          <w:rFonts w:ascii="mylotus" w:hAnsi="mylotus" w:cs="mylotus" w:hint="cs"/>
          <w:color w:val="000000"/>
          <w:sz w:val="32"/>
          <w:szCs w:val="27"/>
          <w:rtl/>
        </w:rPr>
      </w:pPr>
      <w:r w:rsidRPr="00B575F2">
        <w:rPr>
          <w:rFonts w:ascii="mylotus" w:hAnsi="mylotus" w:cs="mylotus"/>
          <w:color w:val="000000"/>
          <w:sz w:val="32"/>
          <w:szCs w:val="27"/>
          <w:rtl/>
        </w:rPr>
        <w:t xml:space="preserve">نقول: ليس كذلك؛ لأن اختلاف مذاهب أهل السنة كان في الفروع الجزئية المستفادة من الكتاب والسنة، والاختلاف بينها وبين مذهب الشيعة في العقائد والأصول والفروع؛ لأن لأهل السنة سنة واحدة، وهي سنة النبي </w:t>
      </w:r>
      <w:r w:rsidRPr="00B575F2">
        <w:rPr>
          <w:rFonts w:ascii="mylotus" w:hAnsi="mylotus" w:cs="CTraditional Arabic" w:hint="cs"/>
          <w:sz w:val="32"/>
          <w:rtl/>
        </w:rPr>
        <w:t>ص</w:t>
      </w:r>
      <w:r w:rsidRPr="00B575F2">
        <w:rPr>
          <w:rFonts w:ascii="mylotus" w:hAnsi="mylotus" w:cs="mylotus"/>
          <w:color w:val="000000"/>
          <w:sz w:val="32"/>
          <w:szCs w:val="27"/>
          <w:rtl/>
        </w:rPr>
        <w:t xml:space="preserve">، وللشيعة سنن متعددة متعارضة مخالفة لكلام الله وسنة رسول </w:t>
      </w:r>
      <w:r w:rsidRPr="00B575F2">
        <w:rPr>
          <w:rFonts w:cs="Times New Roman" w:hint="cs"/>
          <w:color w:val="000000"/>
          <w:sz w:val="32"/>
          <w:szCs w:val="32"/>
          <w:rtl/>
        </w:rPr>
        <w:t>‌</w:t>
      </w:r>
      <w:r w:rsidRPr="00B575F2">
        <w:rPr>
          <w:rFonts w:ascii="mylotus" w:hAnsi="mylotus" w:cs="mylotus"/>
          <w:color w:val="000000"/>
          <w:sz w:val="32"/>
          <w:szCs w:val="27"/>
          <w:rtl/>
        </w:rPr>
        <w:t xml:space="preserve">الله </w:t>
      </w:r>
      <w:r w:rsidRPr="00B575F2">
        <w:rPr>
          <w:rFonts w:ascii="mylotus" w:hAnsi="mylotus" w:cs="CTraditional Arabic" w:hint="cs"/>
          <w:sz w:val="32"/>
          <w:rtl/>
        </w:rPr>
        <w:t>ص</w:t>
      </w:r>
      <w:r w:rsidR="005443F6" w:rsidRPr="00B575F2">
        <w:rPr>
          <w:rFonts w:ascii="mylotus" w:hAnsi="mylotus" w:cs="mylotus"/>
          <w:color w:val="000000"/>
          <w:sz w:val="32"/>
          <w:szCs w:val="27"/>
          <w:rtl/>
        </w:rPr>
        <w:t xml:space="preserve">، ولأئمة الشيعة آلاف </w:t>
      </w:r>
      <w:r w:rsidRPr="00B575F2">
        <w:rPr>
          <w:rFonts w:ascii="mylotus" w:hAnsi="mylotus" w:cs="mylotus"/>
          <w:color w:val="000000"/>
          <w:sz w:val="32"/>
          <w:szCs w:val="27"/>
          <w:rtl/>
        </w:rPr>
        <w:t>ادعاء،</w:t>
      </w:r>
      <w:r w:rsidRPr="00B575F2">
        <w:rPr>
          <w:rFonts w:ascii="mylotus" w:hAnsi="mylotus" w:cs="mylotus" w:hint="cs"/>
          <w:color w:val="000000"/>
          <w:sz w:val="32"/>
          <w:szCs w:val="27"/>
          <w:rtl/>
        </w:rPr>
        <w:t xml:space="preserve"> </w:t>
      </w:r>
      <w:r w:rsidRPr="00B575F2">
        <w:rPr>
          <w:rFonts w:ascii="mylotus" w:hAnsi="mylotus" w:cs="mylotus"/>
          <w:color w:val="000000"/>
          <w:sz w:val="32"/>
          <w:szCs w:val="27"/>
          <w:rtl/>
        </w:rPr>
        <w:t>أنهم أركان الأرض وحجة لأهل السماء</w:t>
      </w:r>
      <w:r w:rsidRPr="00B575F2">
        <w:rPr>
          <w:rFonts w:ascii="mylotus" w:hAnsi="mylotus" w:cs="Arabic11 BT"/>
          <w:color w:val="000000"/>
          <w:sz w:val="32"/>
          <w:szCs w:val="27"/>
          <w:vertAlign w:val="superscript"/>
          <w:rtl/>
        </w:rPr>
        <w:t>(</w:t>
      </w:r>
      <w:r w:rsidRPr="00B575F2">
        <w:rPr>
          <w:rFonts w:ascii="mylotus" w:hAnsi="mylotus" w:cs="Arabic11 BT"/>
          <w:color w:val="000000"/>
          <w:sz w:val="32"/>
          <w:szCs w:val="27"/>
          <w:vertAlign w:val="superscript"/>
          <w:rtl/>
        </w:rPr>
        <w:footnoteReference w:id="149"/>
      </w:r>
      <w:r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 والحق منحصر فيهم، وأنهم خلفاء الله</w:t>
      </w:r>
      <w:r w:rsidR="00102383" w:rsidRPr="00B575F2">
        <w:rPr>
          <w:rFonts w:ascii="mylotus" w:hAnsi="mylotus" w:cs="Arabic11 BT"/>
          <w:color w:val="000000"/>
          <w:sz w:val="32"/>
          <w:szCs w:val="27"/>
          <w:vertAlign w:val="superscript"/>
          <w:rtl/>
        </w:rPr>
        <w:t>(</w:t>
      </w:r>
      <w:r w:rsidR="00102383" w:rsidRPr="00B575F2">
        <w:rPr>
          <w:rFonts w:ascii="mylotus" w:hAnsi="mylotus" w:cs="Arabic11 BT"/>
          <w:color w:val="000000"/>
          <w:sz w:val="32"/>
          <w:szCs w:val="27"/>
          <w:vertAlign w:val="superscript"/>
          <w:rtl/>
        </w:rPr>
        <w:footnoteReference w:id="150"/>
      </w:r>
      <w:r w:rsidR="00102383"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 وبوجودهم بقاء العالم، ولولاهم ما عبد الله وما عرف الله</w:t>
      </w:r>
      <w:r w:rsidR="00102383" w:rsidRPr="00B575F2">
        <w:rPr>
          <w:rFonts w:ascii="mylotus" w:hAnsi="mylotus" w:cs="Arabic11 BT"/>
          <w:color w:val="000000"/>
          <w:sz w:val="32"/>
          <w:szCs w:val="27"/>
          <w:vertAlign w:val="superscript"/>
          <w:rtl/>
        </w:rPr>
        <w:t>(</w:t>
      </w:r>
      <w:r w:rsidR="00102383" w:rsidRPr="00B575F2">
        <w:rPr>
          <w:rFonts w:ascii="mylotus" w:hAnsi="mylotus" w:cs="Arabic11 BT"/>
          <w:color w:val="000000"/>
          <w:sz w:val="32"/>
          <w:szCs w:val="27"/>
          <w:vertAlign w:val="superscript"/>
          <w:rtl/>
        </w:rPr>
        <w:footnoteReference w:id="151"/>
      </w:r>
      <w:r w:rsidR="00102383"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 والملائكة خدامهم وتطأ بساطهم وتأتيهم بالأخبار</w:t>
      </w:r>
      <w:r w:rsidR="00102383" w:rsidRPr="00B575F2">
        <w:rPr>
          <w:rFonts w:ascii="mylotus" w:hAnsi="mylotus" w:cs="Arabic11 BT"/>
          <w:color w:val="000000"/>
          <w:sz w:val="32"/>
          <w:szCs w:val="27"/>
          <w:vertAlign w:val="superscript"/>
          <w:rtl/>
        </w:rPr>
        <w:t>(</w:t>
      </w:r>
      <w:r w:rsidR="00102383" w:rsidRPr="00B575F2">
        <w:rPr>
          <w:rFonts w:ascii="mylotus" w:hAnsi="mylotus" w:cs="Arabic11 BT"/>
          <w:color w:val="000000"/>
          <w:sz w:val="32"/>
          <w:szCs w:val="27"/>
          <w:vertAlign w:val="superscript"/>
          <w:rtl/>
        </w:rPr>
        <w:footnoteReference w:id="152"/>
      </w:r>
      <w:r w:rsidR="00102383" w:rsidRPr="00B575F2">
        <w:rPr>
          <w:rFonts w:ascii="mylotus" w:hAnsi="mylotus" w:cs="Arabic11 BT"/>
          <w:color w:val="000000"/>
          <w:sz w:val="32"/>
          <w:szCs w:val="27"/>
          <w:vertAlign w:val="superscript"/>
          <w:rtl/>
        </w:rPr>
        <w:t>)</w:t>
      </w:r>
      <w:r w:rsidR="0095382E" w:rsidRPr="00B575F2">
        <w:rPr>
          <w:rFonts w:ascii="mylotus" w:hAnsi="mylotus" w:cs="mylotus"/>
          <w:color w:val="000000"/>
          <w:sz w:val="32"/>
          <w:szCs w:val="27"/>
          <w:rtl/>
        </w:rPr>
        <w:t>، والجن</w:t>
      </w:r>
      <w:r w:rsidR="0095382E" w:rsidRPr="00B575F2">
        <w:rPr>
          <w:rFonts w:ascii="mylotus" w:hAnsi="mylotus" w:cs="mylotus" w:hint="cs"/>
          <w:color w:val="000000"/>
          <w:sz w:val="32"/>
          <w:szCs w:val="27"/>
          <w:rtl/>
        </w:rPr>
        <w:t xml:space="preserve"> تأتيهم</w:t>
      </w:r>
      <w:r w:rsidRPr="00B575F2">
        <w:rPr>
          <w:rFonts w:ascii="mylotus" w:hAnsi="mylotus" w:cs="mylotus"/>
          <w:color w:val="000000"/>
          <w:sz w:val="32"/>
          <w:szCs w:val="27"/>
          <w:rtl/>
        </w:rPr>
        <w:t xml:space="preserve"> ويسألونهم عن معالم دينهم</w:t>
      </w:r>
      <w:r w:rsidR="00102383" w:rsidRPr="00B575F2">
        <w:rPr>
          <w:rFonts w:ascii="mylotus" w:hAnsi="mylotus" w:cs="Arabic11 BT"/>
          <w:color w:val="000000"/>
          <w:sz w:val="32"/>
          <w:szCs w:val="27"/>
          <w:vertAlign w:val="superscript"/>
          <w:rtl/>
        </w:rPr>
        <w:t>(</w:t>
      </w:r>
      <w:r w:rsidR="00102383" w:rsidRPr="00B575F2">
        <w:rPr>
          <w:rFonts w:ascii="mylotus" w:hAnsi="mylotus" w:cs="Arabic11 BT"/>
          <w:color w:val="000000"/>
          <w:sz w:val="32"/>
          <w:szCs w:val="27"/>
          <w:vertAlign w:val="superscript"/>
          <w:rtl/>
        </w:rPr>
        <w:footnoteReference w:id="153"/>
      </w:r>
      <w:r w:rsidR="00102383" w:rsidRPr="00B575F2">
        <w:rPr>
          <w:rFonts w:ascii="mylotus" w:hAnsi="mylotus" w:cs="Arabic11 BT"/>
          <w:color w:val="000000"/>
          <w:sz w:val="32"/>
          <w:szCs w:val="27"/>
          <w:vertAlign w:val="superscript"/>
          <w:rtl/>
        </w:rPr>
        <w:t>)</w:t>
      </w:r>
      <w:r w:rsidRPr="00B575F2">
        <w:rPr>
          <w:rFonts w:ascii="mylotus" w:hAnsi="mylotus" w:cs="mylotus" w:hint="cs"/>
          <w:color w:val="000000"/>
          <w:sz w:val="32"/>
          <w:szCs w:val="27"/>
          <w:rtl/>
        </w:rPr>
        <w:t>،</w:t>
      </w:r>
      <w:r w:rsidRPr="00B575F2">
        <w:rPr>
          <w:rFonts w:ascii="mylotus" w:hAnsi="mylotus" w:cs="mylotus"/>
          <w:color w:val="000000"/>
          <w:sz w:val="32"/>
          <w:szCs w:val="27"/>
          <w:rtl/>
        </w:rPr>
        <w:t xml:space="preserve"> وإذا ظهر أمرهم حكموا بحكم آل داود لا بحكم القرآن</w:t>
      </w:r>
      <w:r w:rsidR="00102383" w:rsidRPr="00B575F2">
        <w:rPr>
          <w:rFonts w:ascii="mylotus" w:hAnsi="mylotus" w:cs="Arabic11 BT"/>
          <w:color w:val="000000"/>
          <w:sz w:val="32"/>
          <w:szCs w:val="27"/>
          <w:vertAlign w:val="superscript"/>
          <w:rtl/>
        </w:rPr>
        <w:t>(</w:t>
      </w:r>
      <w:r w:rsidR="00102383" w:rsidRPr="00B575F2">
        <w:rPr>
          <w:rFonts w:ascii="mylotus" w:hAnsi="mylotus" w:cs="Arabic11 BT"/>
          <w:color w:val="000000"/>
          <w:sz w:val="32"/>
          <w:szCs w:val="27"/>
          <w:vertAlign w:val="superscript"/>
          <w:rtl/>
        </w:rPr>
        <w:footnoteReference w:id="154"/>
      </w:r>
      <w:r w:rsidR="00102383"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 وأن الأرض كلها للإمام</w:t>
      </w:r>
      <w:r w:rsidR="00102383" w:rsidRPr="00B575F2">
        <w:rPr>
          <w:rFonts w:ascii="mylotus" w:hAnsi="mylotus" w:cs="Arabic11 BT"/>
          <w:color w:val="000000"/>
          <w:sz w:val="32"/>
          <w:szCs w:val="27"/>
          <w:vertAlign w:val="superscript"/>
          <w:rtl/>
        </w:rPr>
        <w:t>(</w:t>
      </w:r>
      <w:r w:rsidR="00102383" w:rsidRPr="00B575F2">
        <w:rPr>
          <w:rFonts w:ascii="mylotus" w:hAnsi="mylotus" w:cs="Arabic11 BT"/>
          <w:color w:val="000000"/>
          <w:sz w:val="32"/>
          <w:szCs w:val="27"/>
          <w:vertAlign w:val="superscript"/>
          <w:rtl/>
        </w:rPr>
        <w:footnoteReference w:id="155"/>
      </w:r>
      <w:r w:rsidR="00102383"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 وأنهم خلقوا من النور وخلقوا من عليين وسا</w:t>
      </w:r>
      <w:r w:rsidRPr="00B575F2">
        <w:rPr>
          <w:rFonts w:ascii="mylotus" w:hAnsi="mylotus" w:cs="mylotus" w:hint="cs"/>
          <w:color w:val="000000"/>
          <w:sz w:val="32"/>
          <w:szCs w:val="27"/>
          <w:rtl/>
        </w:rPr>
        <w:t>ي</w:t>
      </w:r>
      <w:r w:rsidRPr="00B575F2">
        <w:rPr>
          <w:rFonts w:ascii="mylotus" w:hAnsi="mylotus" w:cs="mylotus"/>
          <w:color w:val="000000"/>
          <w:sz w:val="32"/>
          <w:szCs w:val="27"/>
          <w:rtl/>
        </w:rPr>
        <w:t>ر الناس من سجين</w:t>
      </w:r>
      <w:r w:rsidR="00102383" w:rsidRPr="00B575F2">
        <w:rPr>
          <w:rFonts w:ascii="mylotus" w:hAnsi="mylotus" w:cs="Arabic11 BT"/>
          <w:color w:val="000000"/>
          <w:sz w:val="32"/>
          <w:szCs w:val="27"/>
          <w:vertAlign w:val="superscript"/>
          <w:rtl/>
        </w:rPr>
        <w:t>(</w:t>
      </w:r>
      <w:r w:rsidR="00102383" w:rsidRPr="00B575F2">
        <w:rPr>
          <w:rFonts w:ascii="mylotus" w:hAnsi="mylotus" w:cs="Arabic11 BT"/>
          <w:color w:val="000000"/>
          <w:sz w:val="32"/>
          <w:szCs w:val="27"/>
          <w:vertAlign w:val="superscript"/>
          <w:rtl/>
        </w:rPr>
        <w:footnoteReference w:id="156"/>
      </w:r>
      <w:r w:rsidR="00102383" w:rsidRPr="00B575F2">
        <w:rPr>
          <w:rFonts w:ascii="mylotus" w:hAnsi="mylotus" w:cs="Arabic11 BT"/>
          <w:color w:val="000000"/>
          <w:sz w:val="32"/>
          <w:szCs w:val="27"/>
          <w:vertAlign w:val="superscript"/>
          <w:rtl/>
        </w:rPr>
        <w:t>)</w:t>
      </w:r>
      <w:r w:rsidR="00727579" w:rsidRPr="00B575F2">
        <w:rPr>
          <w:rFonts w:ascii="mylotus" w:hAnsi="mylotus" w:cs="mylotus"/>
          <w:color w:val="000000"/>
          <w:sz w:val="32"/>
          <w:szCs w:val="27"/>
          <w:rtl/>
        </w:rPr>
        <w:t xml:space="preserve"> و</w:t>
      </w:r>
      <w:r w:rsidRPr="00B575F2">
        <w:rPr>
          <w:rFonts w:ascii="mylotus" w:hAnsi="mylotus" w:cs="mylotus"/>
          <w:color w:val="000000"/>
          <w:sz w:val="32"/>
          <w:szCs w:val="27"/>
          <w:rtl/>
        </w:rPr>
        <w:t>هكذا غير ذلك من الخرافات، ولكلٍ من هذه باب</w:t>
      </w:r>
      <w:r w:rsidRPr="00B575F2">
        <w:rPr>
          <w:rFonts w:ascii="mylotus" w:hAnsi="mylotus" w:cs="mylotus" w:hint="cs"/>
          <w:color w:val="000000"/>
          <w:sz w:val="32"/>
          <w:szCs w:val="27"/>
          <w:rtl/>
        </w:rPr>
        <w:t>ٌ</w:t>
      </w:r>
      <w:r w:rsidRPr="00B575F2">
        <w:rPr>
          <w:rFonts w:ascii="mylotus" w:hAnsi="mylotus" w:cs="mylotus"/>
          <w:color w:val="000000"/>
          <w:sz w:val="32"/>
          <w:szCs w:val="27"/>
          <w:rtl/>
        </w:rPr>
        <w:t xml:space="preserve"> في الكافي والبحار وسا</w:t>
      </w:r>
      <w:r w:rsidRPr="00B575F2">
        <w:rPr>
          <w:rFonts w:ascii="mylotus" w:hAnsi="mylotus" w:cs="mylotus" w:hint="cs"/>
          <w:color w:val="000000"/>
          <w:sz w:val="32"/>
          <w:szCs w:val="27"/>
          <w:rtl/>
        </w:rPr>
        <w:t>ئ</w:t>
      </w:r>
      <w:r w:rsidRPr="00B575F2">
        <w:rPr>
          <w:rFonts w:ascii="mylotus" w:hAnsi="mylotus" w:cs="mylotus"/>
          <w:color w:val="000000"/>
          <w:sz w:val="32"/>
          <w:szCs w:val="27"/>
          <w:rtl/>
        </w:rPr>
        <w:t>ر كتب الشيعة، فيا أهل الإنصاف انظروا في كتب الشيعة ثم احكموا، ما لهم وعليهم، ولا يمكن أن يكون صاحب المراجعات جاهلا بكتب مذهبه، وتشتت مذاهبهم.</w:t>
      </w:r>
    </w:p>
    <w:p w:rsidR="00497970" w:rsidRPr="00B575F2" w:rsidRDefault="00497970" w:rsidP="003900F3">
      <w:pPr>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ثم إن السيد يقول في (ص 17): (فهل ترون إتباع أهل البيت سبباً في قطع حبل الشمل،</w:t>
      </w:r>
      <w:r w:rsidR="00727579" w:rsidRPr="00B575F2">
        <w:rPr>
          <w:rFonts w:ascii="mylotus" w:hAnsi="mylotus" w:cs="mylotus"/>
          <w:color w:val="000000"/>
          <w:sz w:val="32"/>
          <w:szCs w:val="27"/>
          <w:rtl/>
        </w:rPr>
        <w:t xml:space="preserve"> و</w:t>
      </w:r>
      <w:r w:rsidRPr="00B575F2">
        <w:rPr>
          <w:rFonts w:ascii="mylotus" w:hAnsi="mylotus" w:cs="mylotus"/>
          <w:color w:val="000000"/>
          <w:sz w:val="32"/>
          <w:szCs w:val="27"/>
          <w:rtl/>
        </w:rPr>
        <w:t>نثر عقد الاجتماع...).</w:t>
      </w:r>
    </w:p>
    <w:p w:rsidR="00497970" w:rsidRPr="00B575F2" w:rsidRDefault="00497970" w:rsidP="003900F3">
      <w:pPr>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نقول: السيد تجاهل</w:t>
      </w:r>
      <w:r w:rsidR="00727579" w:rsidRPr="00B575F2">
        <w:rPr>
          <w:rFonts w:ascii="mylotus" w:hAnsi="mylotus" w:cs="mylotus"/>
          <w:color w:val="000000"/>
          <w:sz w:val="32"/>
          <w:szCs w:val="27"/>
          <w:rtl/>
        </w:rPr>
        <w:t xml:space="preserve"> و</w:t>
      </w:r>
      <w:r w:rsidRPr="00B575F2">
        <w:rPr>
          <w:rFonts w:ascii="mylotus" w:hAnsi="mylotus" w:cs="mylotus"/>
          <w:color w:val="000000"/>
          <w:sz w:val="32"/>
          <w:szCs w:val="27"/>
          <w:rtl/>
        </w:rPr>
        <w:t>إلا لم يقل إتباع أهل البيت بل يقول إتباع مذاهب أهل الغلو والخرافات مع اختلاف آرائهم وتعدد مشاربهم وتكفير بعضهم لبعض، وكلهم يدعون إتباع أهل البيت وأهل البيت برآء منهم.</w:t>
      </w:r>
    </w:p>
    <w:p w:rsidR="00497970" w:rsidRPr="00B575F2" w:rsidRDefault="00497970" w:rsidP="003900F3">
      <w:pPr>
        <w:spacing w:line="216" w:lineRule="auto"/>
        <w:ind w:firstLine="397"/>
        <w:jc w:val="both"/>
        <w:rPr>
          <w:rFonts w:ascii="mylotus" w:hAnsi="mylotus" w:cs="mylotus" w:hint="cs"/>
          <w:color w:val="000000"/>
          <w:sz w:val="32"/>
          <w:szCs w:val="27"/>
          <w:rtl/>
        </w:rPr>
      </w:pPr>
      <w:r w:rsidRPr="00B575F2">
        <w:rPr>
          <w:rFonts w:ascii="mylotus" w:hAnsi="mylotus" w:cs="mylotus"/>
          <w:color w:val="000000"/>
          <w:sz w:val="32"/>
          <w:szCs w:val="27"/>
          <w:rtl/>
        </w:rPr>
        <w:t>ولا يأت الله بيوم إتباع مذهب الغلاة، ونشر العقائد الباطلة في أهل السنة، وتكثير آرائهم وسوقهم إلى الكفريات والخرافات.</w:t>
      </w:r>
    </w:p>
    <w:p w:rsidR="00497970" w:rsidRPr="00B575F2" w:rsidRDefault="00497970" w:rsidP="003900F3">
      <w:pPr>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والعجب من شيخ الإسلام أعني -  الشيخ سليم - وتمجيده من مقالات السيد، وسؤاله عن الأدلة الشرعية وبيانها في سبب إعراض الشيعة عن مذاهب أهل السنة</w:t>
      </w:r>
      <w:r w:rsidR="00102383" w:rsidRPr="00B575F2">
        <w:rPr>
          <w:rFonts w:ascii="mylotus" w:hAnsi="mylotus" w:cs="Arabic11 BT"/>
          <w:color w:val="000000"/>
          <w:sz w:val="32"/>
          <w:szCs w:val="27"/>
          <w:vertAlign w:val="superscript"/>
          <w:rtl/>
        </w:rPr>
        <w:t>(</w:t>
      </w:r>
      <w:r w:rsidR="00102383" w:rsidRPr="00B575F2">
        <w:rPr>
          <w:rFonts w:ascii="mylotus" w:hAnsi="mylotus" w:cs="Arabic11 BT"/>
          <w:color w:val="000000"/>
          <w:sz w:val="32"/>
          <w:szCs w:val="27"/>
          <w:vertAlign w:val="superscript"/>
          <w:rtl/>
        </w:rPr>
        <w:footnoteReference w:id="157"/>
      </w:r>
      <w:r w:rsidR="00102383"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w:t>
      </w:r>
    </w:p>
    <w:p w:rsidR="00497970" w:rsidRPr="00B575F2" w:rsidRDefault="00497970" w:rsidP="00DA4731">
      <w:pPr>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فأجاب السيد في (ص 18- 19): (بأن الله قرن أئمة العترة بمحكم الكتاب، وجعلهم قدوة لأولي الألباب</w:t>
      </w:r>
      <w:r w:rsidRPr="00B575F2">
        <w:rPr>
          <w:rFonts w:ascii="mylotus" w:hAnsi="mylotus" w:cs="mylotus" w:hint="cs"/>
          <w:color w:val="000000"/>
          <w:sz w:val="32"/>
          <w:szCs w:val="27"/>
          <w:rtl/>
        </w:rPr>
        <w:t xml:space="preserve"> </w:t>
      </w:r>
      <w:r w:rsidRPr="00B575F2">
        <w:rPr>
          <w:rFonts w:ascii="mylotus" w:hAnsi="mylotus" w:cs="mylotus"/>
          <w:color w:val="000000"/>
          <w:sz w:val="32"/>
          <w:szCs w:val="27"/>
          <w:rtl/>
        </w:rPr>
        <w:t>وسفناً للنجاة</w:t>
      </w:r>
      <w:r w:rsidR="00062350" w:rsidRPr="00B575F2">
        <w:rPr>
          <w:rFonts w:ascii="mylotus" w:hAnsi="mylotus" w:cs="mylotus" w:hint="cs"/>
          <w:color w:val="000000"/>
          <w:sz w:val="32"/>
          <w:szCs w:val="27"/>
          <w:rtl/>
        </w:rPr>
        <w:t>..</w:t>
      </w:r>
      <w:r w:rsidRPr="00B575F2">
        <w:rPr>
          <w:rFonts w:ascii="mylotus" w:hAnsi="mylotus" w:cs="mylotus"/>
          <w:color w:val="000000"/>
          <w:sz w:val="32"/>
          <w:szCs w:val="27"/>
          <w:rtl/>
        </w:rPr>
        <w:t xml:space="preserve"> وأماناً للأمة من الاختلاف.. وباب حطة يغفر لمن دخلها، والعروة </w:t>
      </w:r>
      <w:r w:rsidRPr="00B575F2">
        <w:rPr>
          <w:rFonts w:cs="Times New Roman" w:hint="cs"/>
          <w:color w:val="000000"/>
          <w:sz w:val="32"/>
          <w:szCs w:val="32"/>
          <w:rtl/>
        </w:rPr>
        <w:t>‌</w:t>
      </w:r>
      <w:r w:rsidRPr="00B575F2">
        <w:rPr>
          <w:rFonts w:ascii="mylotus" w:hAnsi="mylotus" w:cs="mylotus"/>
          <w:color w:val="000000"/>
          <w:sz w:val="32"/>
          <w:szCs w:val="27"/>
          <w:rtl/>
        </w:rPr>
        <w:t>الوثقى التي لا انفصام لها) ثم استشهد بأقوال أمير المؤمنين عليه السلام  في نهج</w:t>
      </w:r>
      <w:r w:rsidRPr="00B575F2">
        <w:rPr>
          <w:rFonts w:cs="Times New Roman" w:hint="cs"/>
          <w:color w:val="000000"/>
          <w:sz w:val="32"/>
          <w:szCs w:val="32"/>
          <w:rtl/>
        </w:rPr>
        <w:t>‌</w:t>
      </w:r>
      <w:r w:rsidRPr="00B575F2">
        <w:rPr>
          <w:rFonts w:ascii="mylotus" w:hAnsi="mylotus" w:cs="mylotus"/>
          <w:color w:val="000000"/>
          <w:sz w:val="32"/>
          <w:szCs w:val="27"/>
          <w:rtl/>
        </w:rPr>
        <w:t>البلاغة في صفحتين</w:t>
      </w:r>
      <w:r w:rsidRPr="00B575F2">
        <w:rPr>
          <w:rFonts w:ascii="mylotus" w:hAnsi="mylotus" w:cs="mylotus" w:hint="cs"/>
          <w:color w:val="000000"/>
          <w:sz w:val="32"/>
          <w:szCs w:val="27"/>
          <w:rtl/>
        </w:rPr>
        <w:t>.</w:t>
      </w:r>
    </w:p>
    <w:p w:rsidR="00497970" w:rsidRPr="00B575F2" w:rsidRDefault="00497970" w:rsidP="003900F3">
      <w:pPr>
        <w:pStyle w:val="a0"/>
        <w:spacing w:line="216" w:lineRule="auto"/>
        <w:rPr>
          <w:rFonts w:cs="mylotus"/>
          <w:szCs w:val="27"/>
          <w:rtl/>
        </w:rPr>
      </w:pPr>
      <w:bookmarkStart w:id="68" w:name="_Toc376722254"/>
      <w:r w:rsidRPr="00B575F2">
        <w:rPr>
          <w:rFonts w:cs="mylotus"/>
          <w:szCs w:val="27"/>
          <w:rtl/>
        </w:rPr>
        <w:t xml:space="preserve">[ </w:t>
      </w:r>
      <w:r w:rsidRPr="00B575F2">
        <w:rPr>
          <w:rtl/>
        </w:rPr>
        <w:t>فضائل العترة لا تثبت مذهباً من مذاهب الغلاة</w:t>
      </w:r>
      <w:r w:rsidRPr="00B575F2">
        <w:rPr>
          <w:rFonts w:cs="mylotus"/>
          <w:rtl/>
        </w:rPr>
        <w:t xml:space="preserve"> </w:t>
      </w:r>
      <w:r w:rsidRPr="00B575F2">
        <w:rPr>
          <w:rFonts w:cs="mylotus"/>
          <w:szCs w:val="27"/>
          <w:rtl/>
        </w:rPr>
        <w:t>]</w:t>
      </w:r>
      <w:bookmarkEnd w:id="68"/>
    </w:p>
    <w:p w:rsidR="00497970" w:rsidRPr="00B575F2" w:rsidRDefault="00497970" w:rsidP="003900F3">
      <w:pPr>
        <w:spacing w:line="216" w:lineRule="auto"/>
        <w:jc w:val="both"/>
        <w:rPr>
          <w:rFonts w:ascii="mylotus" w:hAnsi="mylotus" w:cs="mylotus" w:hint="cs"/>
          <w:color w:val="000000"/>
          <w:sz w:val="32"/>
          <w:szCs w:val="27"/>
          <w:rtl/>
        </w:rPr>
      </w:pPr>
      <w:r w:rsidRPr="00B575F2">
        <w:rPr>
          <w:rFonts w:ascii="mylotus" w:hAnsi="mylotus" w:cs="mylotus"/>
          <w:color w:val="000000"/>
          <w:sz w:val="32"/>
          <w:szCs w:val="27"/>
          <w:rtl/>
        </w:rPr>
        <w:t xml:space="preserve">يقال في جوابه: نحن لا ننكر فضائل العترة ومناقبهم المروية عن أمير المؤمنين </w:t>
      </w:r>
      <w:r w:rsidRPr="00B575F2">
        <w:rPr>
          <w:rFonts w:ascii="mylotus" w:hAnsi="mylotus" w:cs="mylotus" w:hint="cs"/>
          <w:color w:val="000000"/>
          <w:sz w:val="32"/>
          <w:szCs w:val="27"/>
          <w:rtl/>
        </w:rPr>
        <w:t>و</w:t>
      </w:r>
      <w:r w:rsidRPr="00B575F2">
        <w:rPr>
          <w:rFonts w:ascii="mylotus" w:hAnsi="mylotus" w:cs="mylotus"/>
          <w:color w:val="000000"/>
          <w:sz w:val="32"/>
          <w:szCs w:val="27"/>
          <w:rtl/>
        </w:rPr>
        <w:t>غيره، ولكن فضائل العترة لا تثبت مذهباً من مذاهب الغلاة من الإمامية، فهل فضائلهم تدل على أحقّية مذهب الشيخية والصوفية والنصيرية والباطنية والإخبارية والأصولية من الإمامية و</w:t>
      </w:r>
      <w:r w:rsidR="001D242D" w:rsidRPr="00B575F2">
        <w:rPr>
          <w:rFonts w:ascii="mylotus" w:hAnsi="mylotus" w:cs="mylotus" w:hint="cs"/>
          <w:color w:val="000000"/>
          <w:sz w:val="32"/>
          <w:szCs w:val="27"/>
          <w:rtl/>
        </w:rPr>
        <w:t>الزيدية و</w:t>
      </w:r>
      <w:r w:rsidRPr="00B575F2">
        <w:rPr>
          <w:rFonts w:ascii="mylotus" w:hAnsi="mylotus" w:cs="mylotus"/>
          <w:color w:val="000000"/>
          <w:sz w:val="32"/>
          <w:szCs w:val="27"/>
          <w:rtl/>
        </w:rPr>
        <w:t>الإسماعيلية وسائر مذاهب الشيعة وكلهم ينتحلون إلى العترة.</w:t>
      </w:r>
    </w:p>
    <w:p w:rsidR="00497970" w:rsidRPr="00B575F2" w:rsidRDefault="00497970" w:rsidP="003900F3">
      <w:pPr>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هل العترة قدوة لهم وسفن نجاتهم وأمانهم من الاختلاف؟</w:t>
      </w:r>
    </w:p>
    <w:p w:rsidR="00497970" w:rsidRPr="00B575F2" w:rsidRDefault="00497970" w:rsidP="003900F3">
      <w:pPr>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فلماذا اختلفوا وذهبت كل فرقة إلى مذهب؟</w:t>
      </w:r>
    </w:p>
    <w:p w:rsidR="00497970" w:rsidRPr="00B575F2" w:rsidRDefault="00497970" w:rsidP="003900F3">
      <w:pPr>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هل العترة باب حطة لهم فيغفر لهم بسببهم؟</w:t>
      </w:r>
    </w:p>
    <w:p w:rsidR="00497970" w:rsidRPr="00B575F2" w:rsidRDefault="00497970" w:rsidP="003900F3">
      <w:pPr>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 xml:space="preserve">وهل العترة العروة </w:t>
      </w:r>
      <w:r w:rsidRPr="00B575F2">
        <w:rPr>
          <w:rFonts w:cs="Times New Roman" w:hint="cs"/>
          <w:color w:val="000000"/>
          <w:sz w:val="32"/>
          <w:szCs w:val="32"/>
          <w:rtl/>
        </w:rPr>
        <w:t>‌</w:t>
      </w:r>
      <w:r w:rsidRPr="00B575F2">
        <w:rPr>
          <w:rFonts w:ascii="mylotus" w:hAnsi="mylotus" w:cs="mylotus"/>
          <w:color w:val="000000"/>
          <w:sz w:val="32"/>
          <w:szCs w:val="27"/>
          <w:rtl/>
        </w:rPr>
        <w:t>الوثقى لهم؟</w:t>
      </w:r>
    </w:p>
    <w:p w:rsidR="00497970" w:rsidRPr="00B575F2" w:rsidRDefault="00497970" w:rsidP="003900F3">
      <w:pPr>
        <w:spacing w:line="216" w:lineRule="auto"/>
        <w:ind w:firstLine="397"/>
        <w:jc w:val="both"/>
        <w:rPr>
          <w:rFonts w:ascii="mylotus" w:hAnsi="mylotus" w:cs="mylotus" w:hint="cs"/>
          <w:color w:val="000000"/>
          <w:sz w:val="32"/>
          <w:szCs w:val="27"/>
          <w:rtl/>
        </w:rPr>
      </w:pPr>
      <w:r w:rsidRPr="00B575F2">
        <w:rPr>
          <w:rFonts w:ascii="mylotus" w:hAnsi="mylotus" w:cs="mylotus"/>
          <w:color w:val="000000"/>
          <w:sz w:val="32"/>
          <w:szCs w:val="27"/>
          <w:rtl/>
        </w:rPr>
        <w:t>فَلِمَ افترقوا؟</w:t>
      </w:r>
      <w:r w:rsidRPr="00B575F2">
        <w:rPr>
          <w:rFonts w:ascii="mylotus" w:hAnsi="mylotus" w:cs="mylotus" w:hint="cs"/>
          <w:color w:val="000000"/>
          <w:sz w:val="32"/>
          <w:szCs w:val="27"/>
          <w:rtl/>
        </w:rPr>
        <w:t>!</w:t>
      </w:r>
    </w:p>
    <w:p w:rsidR="00497970" w:rsidRPr="00B575F2" w:rsidRDefault="00497970" w:rsidP="003900F3">
      <w:pPr>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هل هذه المذاهب من العترة وكانت العترة سبب الفرقة؟!</w:t>
      </w:r>
    </w:p>
    <w:p w:rsidR="00497970" w:rsidRPr="00B575F2" w:rsidRDefault="00497970" w:rsidP="003900F3">
      <w:pPr>
        <w:widowControl w:val="0"/>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ثم احتج السيد في (ص 21) بكلمات زين</w:t>
      </w:r>
      <w:r w:rsidRPr="00B575F2">
        <w:rPr>
          <w:rFonts w:cs="Times New Roman" w:hint="cs"/>
          <w:color w:val="000000"/>
          <w:sz w:val="32"/>
          <w:szCs w:val="32"/>
          <w:rtl/>
        </w:rPr>
        <w:t>‌</w:t>
      </w:r>
      <w:r w:rsidRPr="00B575F2">
        <w:rPr>
          <w:rFonts w:ascii="mylotus" w:hAnsi="mylotus" w:cs="mylotus"/>
          <w:color w:val="000000"/>
          <w:sz w:val="32"/>
          <w:szCs w:val="27"/>
          <w:rtl/>
        </w:rPr>
        <w:t>العابدين وسيد الساجدين عليه السلام حيث يقول: (ذهب آخرون إلى التقصير في أمرنا واحتجوا بمتشابه القرآن فتأولوا بآرائهم...).</w:t>
      </w:r>
    </w:p>
    <w:p w:rsidR="00497970" w:rsidRPr="00B575F2" w:rsidRDefault="00497970" w:rsidP="003900F3">
      <w:pPr>
        <w:widowControl w:val="0"/>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نقول: يزيدنا عجباً قلة تدبر السيد في كلام السجاد عليه السلام، وكلامه يفيد بطلان مذهبه الذي هو مملوء من التأويل بالرأي.</w:t>
      </w:r>
    </w:p>
    <w:p w:rsidR="00497970" w:rsidRPr="00B575F2" w:rsidRDefault="00497970" w:rsidP="003900F3">
      <w:pPr>
        <w:pStyle w:val="a0"/>
        <w:spacing w:line="216" w:lineRule="auto"/>
        <w:rPr>
          <w:rtl/>
        </w:rPr>
      </w:pPr>
      <w:bookmarkStart w:id="69" w:name="_Toc376722255"/>
      <w:r w:rsidRPr="00B575F2">
        <w:rPr>
          <w:rtl/>
        </w:rPr>
        <w:t>[ التأويلات الباطنية لآيات القرآن في كتاب الكافي ]</w:t>
      </w:r>
      <w:bookmarkEnd w:id="69"/>
    </w:p>
    <w:p w:rsidR="00497970" w:rsidRPr="00C51B15" w:rsidRDefault="00497970" w:rsidP="001D242D">
      <w:pPr>
        <w:spacing w:line="216" w:lineRule="auto"/>
        <w:jc w:val="both"/>
        <w:rPr>
          <w:rFonts w:ascii="mylotus" w:hAnsi="mylotus" w:cs="mylotus"/>
          <w:color w:val="000000"/>
          <w:spacing w:val="-2"/>
          <w:sz w:val="32"/>
          <w:szCs w:val="27"/>
          <w:rtl/>
        </w:rPr>
      </w:pPr>
      <w:r w:rsidRPr="00C51B15">
        <w:rPr>
          <w:rFonts w:ascii="mylotus" w:hAnsi="mylotus" w:cs="mylotus"/>
          <w:color w:val="000000"/>
          <w:spacing w:val="-2"/>
          <w:sz w:val="32"/>
          <w:szCs w:val="27"/>
          <w:rtl/>
        </w:rPr>
        <w:t>هذا الكليني شيخ الإمامية تأول برأيه أو برأي مشايخه ألف آية من محكمات الكتاب، بتأويلات باردة تضحك منها الثكلى</w:t>
      </w:r>
      <w:r w:rsidRPr="00C51B15">
        <w:rPr>
          <w:rFonts w:ascii="mylotus" w:hAnsi="mylotus" w:cs="Arabic11 BT"/>
          <w:color w:val="000000"/>
          <w:spacing w:val="-2"/>
          <w:sz w:val="32"/>
          <w:szCs w:val="27"/>
          <w:vertAlign w:val="superscript"/>
          <w:rtl/>
        </w:rPr>
        <w:t>(</w:t>
      </w:r>
      <w:r w:rsidRPr="00C51B15">
        <w:rPr>
          <w:rFonts w:ascii="mylotus" w:hAnsi="mylotus" w:cs="Arabic11 BT"/>
          <w:color w:val="000000"/>
          <w:spacing w:val="-2"/>
          <w:sz w:val="32"/>
          <w:szCs w:val="27"/>
          <w:vertAlign w:val="superscript"/>
          <w:rtl/>
        </w:rPr>
        <w:footnoteReference w:id="158"/>
      </w:r>
      <w:r w:rsidRPr="00C51B15">
        <w:rPr>
          <w:rFonts w:ascii="mylotus" w:hAnsi="mylotus" w:cs="Arabic11 BT"/>
          <w:color w:val="000000"/>
          <w:spacing w:val="-2"/>
          <w:sz w:val="32"/>
          <w:szCs w:val="27"/>
          <w:vertAlign w:val="superscript"/>
          <w:rtl/>
        </w:rPr>
        <w:t>)</w:t>
      </w:r>
      <w:r w:rsidRPr="00C51B15">
        <w:rPr>
          <w:rFonts w:ascii="mylotus" w:hAnsi="mylotus" w:cs="mylotus"/>
          <w:color w:val="000000"/>
          <w:spacing w:val="-2"/>
          <w:sz w:val="32"/>
          <w:szCs w:val="27"/>
          <w:rtl/>
        </w:rPr>
        <w:t xml:space="preserve">، انظر أبواب كتابه في باب: فيه نكت ونتف من التنزيل في الولاية، قال أبو جعفر الباقر عليه السلام  في سورة الشعراء </w:t>
      </w:r>
      <w:r w:rsidRPr="00C51B15">
        <w:rPr>
          <w:rFonts w:ascii="mylotus" w:hAnsi="mylotus" w:cs="mylotus" w:hint="cs"/>
          <w:color w:val="000000"/>
          <w:spacing w:val="-2"/>
          <w:sz w:val="32"/>
          <w:szCs w:val="27"/>
          <w:rtl/>
        </w:rPr>
        <w:t xml:space="preserve">(آية </w:t>
      </w:r>
      <w:r w:rsidR="001D242D" w:rsidRPr="00C51B15">
        <w:rPr>
          <w:rFonts w:ascii="mylotus" w:hAnsi="mylotus" w:cs="mylotus" w:hint="cs"/>
          <w:color w:val="000000"/>
          <w:spacing w:val="-2"/>
          <w:sz w:val="32"/>
          <w:szCs w:val="27"/>
          <w:rtl/>
        </w:rPr>
        <w:t>195</w:t>
      </w:r>
      <w:r w:rsidRPr="00C51B15">
        <w:rPr>
          <w:rFonts w:ascii="mylotus" w:hAnsi="mylotus" w:cs="mylotus" w:hint="cs"/>
          <w:color w:val="000000"/>
          <w:spacing w:val="-2"/>
          <w:sz w:val="32"/>
          <w:szCs w:val="27"/>
          <w:rtl/>
        </w:rPr>
        <w:t xml:space="preserve">) </w:t>
      </w:r>
      <w:r w:rsidRPr="00C51B15">
        <w:rPr>
          <w:rFonts w:ascii="mylotus" w:hAnsi="mylotus" w:cs="mylotus"/>
          <w:color w:val="000000"/>
          <w:spacing w:val="-2"/>
          <w:sz w:val="32"/>
          <w:szCs w:val="27"/>
          <w:rtl/>
        </w:rPr>
        <w:t xml:space="preserve">في قوله تعالى: </w:t>
      </w:r>
      <w:r w:rsidR="00384C0F" w:rsidRPr="00C51B15">
        <w:rPr>
          <w:rFonts w:ascii="KFGQPC Uthman Taha Naskh" w:cs="KFGQPC Uthman Taha Naskh" w:hint="cs"/>
          <w:spacing w:val="-2"/>
          <w:rtl/>
        </w:rPr>
        <w:t>﴿</w:t>
      </w:r>
      <w:r w:rsidRPr="00C51B15">
        <w:rPr>
          <w:rFonts w:ascii="KFGQPC Uthmanic Script HAFS" w:hAnsi="KFGQPC Uthmanic Script HAFS" w:cs="KFGQPC Uthmanic Script HAFS" w:hint="eastAsia"/>
          <w:color w:val="000000"/>
          <w:spacing w:val="-2"/>
          <w:rtl/>
        </w:rPr>
        <w:t>نَزَلَ</w:t>
      </w:r>
      <w:r w:rsidRPr="00C51B15">
        <w:rPr>
          <w:rFonts w:ascii="KFGQPC Uthmanic Script HAFS" w:hAnsi="KFGQPC Uthmanic Script HAFS" w:cs="KFGQPC Uthmanic Script HAFS"/>
          <w:color w:val="000000"/>
          <w:spacing w:val="-2"/>
          <w:rtl/>
        </w:rPr>
        <w:t xml:space="preserve"> </w:t>
      </w:r>
      <w:r w:rsidRPr="00C51B15">
        <w:rPr>
          <w:rFonts w:ascii="KFGQPC Uthmanic Script HAFS" w:hAnsi="KFGQPC Uthmanic Script HAFS" w:cs="KFGQPC Uthmanic Script HAFS" w:hint="eastAsia"/>
          <w:color w:val="000000"/>
          <w:spacing w:val="-2"/>
          <w:rtl/>
        </w:rPr>
        <w:t>بِهِ</w:t>
      </w:r>
      <w:r w:rsidRPr="00C51B15">
        <w:rPr>
          <w:rFonts w:ascii="KFGQPC Uthmanic Script HAFS" w:hAnsi="KFGQPC Uthmanic Script HAFS" w:cs="KFGQPC Uthmanic Script HAFS"/>
          <w:color w:val="000000"/>
          <w:spacing w:val="-2"/>
          <w:rtl/>
        </w:rPr>
        <w:t xml:space="preserve"> </w:t>
      </w:r>
      <w:r w:rsidRPr="00C51B15">
        <w:rPr>
          <w:rFonts w:ascii="KFGQPC Uthmanic Script HAFS" w:hAnsi="KFGQPC Uthmanic Script HAFS" w:cs="KFGQPC Uthmanic Script HAFS" w:hint="cs"/>
          <w:color w:val="000000"/>
          <w:spacing w:val="-2"/>
          <w:rtl/>
        </w:rPr>
        <w:t>ٱ</w:t>
      </w:r>
      <w:r w:rsidRPr="00C51B15">
        <w:rPr>
          <w:rFonts w:ascii="KFGQPC Uthmanic Script HAFS" w:hAnsi="KFGQPC Uthmanic Script HAFS" w:cs="KFGQPC Uthmanic Script HAFS" w:hint="eastAsia"/>
          <w:color w:val="000000"/>
          <w:spacing w:val="-2"/>
          <w:rtl/>
        </w:rPr>
        <w:t>لرُّوحُ</w:t>
      </w:r>
      <w:r w:rsidRPr="00C51B15">
        <w:rPr>
          <w:rFonts w:ascii="KFGQPC Uthmanic Script HAFS" w:hAnsi="KFGQPC Uthmanic Script HAFS" w:cs="KFGQPC Uthmanic Script HAFS"/>
          <w:color w:val="000000"/>
          <w:spacing w:val="-2"/>
          <w:rtl/>
        </w:rPr>
        <w:t xml:space="preserve"> </w:t>
      </w:r>
      <w:r w:rsidRPr="00C51B15">
        <w:rPr>
          <w:rFonts w:ascii="KFGQPC Uthmanic Script HAFS" w:hAnsi="KFGQPC Uthmanic Script HAFS" w:cs="KFGQPC Uthmanic Script HAFS" w:hint="cs"/>
          <w:color w:val="000000"/>
          <w:spacing w:val="-2"/>
          <w:rtl/>
        </w:rPr>
        <w:t>ٱ</w:t>
      </w:r>
      <w:r w:rsidRPr="00C51B15">
        <w:rPr>
          <w:rFonts w:ascii="KFGQPC Uthmanic Script HAFS" w:hAnsi="KFGQPC Uthmanic Script HAFS" w:cs="KFGQPC Uthmanic Script HAFS" w:hint="eastAsia"/>
          <w:color w:val="000000"/>
          <w:spacing w:val="-2"/>
          <w:rtl/>
        </w:rPr>
        <w:t>ل</w:t>
      </w:r>
      <w:r w:rsidRPr="00C51B15">
        <w:rPr>
          <w:rFonts w:ascii="KFGQPC Uthmanic Script HAFS" w:hAnsi="KFGQPC Uthmanic Script HAFS" w:cs="KFGQPC Uthmanic Script HAFS" w:hint="cs"/>
          <w:color w:val="000000"/>
          <w:spacing w:val="-2"/>
          <w:rtl/>
        </w:rPr>
        <w:t>ۡ</w:t>
      </w:r>
      <w:r w:rsidRPr="00C51B15">
        <w:rPr>
          <w:rFonts w:ascii="KFGQPC Uthmanic Script HAFS" w:hAnsi="KFGQPC Uthmanic Script HAFS" w:cs="KFGQPC Uthmanic Script HAFS" w:hint="eastAsia"/>
          <w:color w:val="000000"/>
          <w:spacing w:val="-2"/>
          <w:rtl/>
        </w:rPr>
        <w:t>أَمِينُ</w:t>
      </w:r>
      <w:r w:rsidRPr="00C51B15">
        <w:rPr>
          <w:rFonts w:ascii="KFGQPC Uthmanic Script HAFS" w:hAnsi="KFGQPC Uthmanic Script HAFS" w:cs="KFGQPC Uthmanic Script HAFS"/>
          <w:color w:val="000000"/>
          <w:spacing w:val="-2"/>
          <w:rtl/>
        </w:rPr>
        <w:t xml:space="preserve"> </w:t>
      </w:r>
      <w:r w:rsidRPr="00C51B15">
        <w:rPr>
          <w:rFonts w:ascii="KFGQPC Uthmanic Script HAFS" w:hAnsi="KFGQPC Uthmanic Script HAFS" w:cs="KFGQPC Uthmanic Script HAFS" w:hint="cs"/>
          <w:color w:val="000000"/>
          <w:spacing w:val="-2"/>
          <w:rtl/>
        </w:rPr>
        <w:t>١٩٣</w:t>
      </w:r>
      <w:r w:rsidRPr="00C51B15">
        <w:rPr>
          <w:rFonts w:ascii="KFGQPC Uthmanic Script HAFS" w:hAnsi="KFGQPC Uthmanic Script HAFS" w:cs="KFGQPC Uthmanic Script HAFS"/>
          <w:color w:val="000000"/>
          <w:spacing w:val="-2"/>
          <w:rtl/>
        </w:rPr>
        <w:t xml:space="preserve"> </w:t>
      </w:r>
      <w:r w:rsidRPr="00C51B15">
        <w:rPr>
          <w:rFonts w:ascii="KFGQPC Uthmanic Script HAFS" w:hAnsi="KFGQPC Uthmanic Script HAFS" w:cs="KFGQPC Uthmanic Script HAFS" w:hint="eastAsia"/>
          <w:color w:val="000000"/>
          <w:spacing w:val="-2"/>
          <w:rtl/>
        </w:rPr>
        <w:t>عَلَى</w:t>
      </w:r>
      <w:r w:rsidRPr="00C51B15">
        <w:rPr>
          <w:rFonts w:ascii="KFGQPC Uthmanic Script HAFS" w:hAnsi="KFGQPC Uthmanic Script HAFS" w:cs="KFGQPC Uthmanic Script HAFS" w:hint="cs"/>
          <w:color w:val="000000"/>
          <w:spacing w:val="-2"/>
          <w:rtl/>
        </w:rPr>
        <w:t>ٰ</w:t>
      </w:r>
      <w:r w:rsidRPr="00C51B15">
        <w:rPr>
          <w:rFonts w:ascii="KFGQPC Uthmanic Script HAFS" w:hAnsi="KFGQPC Uthmanic Script HAFS" w:cs="KFGQPC Uthmanic Script HAFS"/>
          <w:color w:val="000000"/>
          <w:spacing w:val="-2"/>
          <w:rtl/>
        </w:rPr>
        <w:t xml:space="preserve"> </w:t>
      </w:r>
      <w:r w:rsidRPr="00C51B15">
        <w:rPr>
          <w:rFonts w:ascii="KFGQPC Uthmanic Script HAFS" w:hAnsi="KFGQPC Uthmanic Script HAFS" w:cs="KFGQPC Uthmanic Script HAFS" w:hint="eastAsia"/>
          <w:color w:val="000000"/>
          <w:spacing w:val="-2"/>
          <w:rtl/>
        </w:rPr>
        <w:t>قَل</w:t>
      </w:r>
      <w:r w:rsidRPr="00C51B15">
        <w:rPr>
          <w:rFonts w:ascii="KFGQPC Uthmanic Script HAFS" w:hAnsi="KFGQPC Uthmanic Script HAFS" w:cs="KFGQPC Uthmanic Script HAFS" w:hint="cs"/>
          <w:color w:val="000000"/>
          <w:spacing w:val="-2"/>
          <w:rtl/>
        </w:rPr>
        <w:t>ۡ</w:t>
      </w:r>
      <w:r w:rsidRPr="00C51B15">
        <w:rPr>
          <w:rFonts w:ascii="KFGQPC Uthmanic Script HAFS" w:hAnsi="KFGQPC Uthmanic Script HAFS" w:cs="KFGQPC Uthmanic Script HAFS" w:hint="eastAsia"/>
          <w:color w:val="000000"/>
          <w:spacing w:val="-2"/>
          <w:rtl/>
        </w:rPr>
        <w:t>بِكَ</w:t>
      </w:r>
      <w:r w:rsidRPr="00C51B15">
        <w:rPr>
          <w:rFonts w:ascii="KFGQPC Uthmanic Script HAFS" w:hAnsi="KFGQPC Uthmanic Script HAFS" w:cs="KFGQPC Uthmanic Script HAFS"/>
          <w:color w:val="000000"/>
          <w:spacing w:val="-2"/>
          <w:rtl/>
        </w:rPr>
        <w:t xml:space="preserve"> </w:t>
      </w:r>
      <w:r w:rsidRPr="00C51B15">
        <w:rPr>
          <w:rFonts w:ascii="KFGQPC Uthmanic Script HAFS" w:hAnsi="KFGQPC Uthmanic Script HAFS" w:cs="KFGQPC Uthmanic Script HAFS" w:hint="eastAsia"/>
          <w:color w:val="000000"/>
          <w:spacing w:val="-2"/>
          <w:rtl/>
        </w:rPr>
        <w:t>لِتَكُونَ</w:t>
      </w:r>
      <w:r w:rsidRPr="00C51B15">
        <w:rPr>
          <w:rFonts w:ascii="KFGQPC Uthmanic Script HAFS" w:hAnsi="KFGQPC Uthmanic Script HAFS" w:cs="KFGQPC Uthmanic Script HAFS"/>
          <w:color w:val="000000"/>
          <w:spacing w:val="-2"/>
          <w:rtl/>
        </w:rPr>
        <w:t xml:space="preserve"> </w:t>
      </w:r>
      <w:r w:rsidRPr="00C51B15">
        <w:rPr>
          <w:rFonts w:ascii="KFGQPC Uthmanic Script HAFS" w:hAnsi="KFGQPC Uthmanic Script HAFS" w:cs="KFGQPC Uthmanic Script HAFS" w:hint="eastAsia"/>
          <w:color w:val="000000"/>
          <w:spacing w:val="-2"/>
          <w:rtl/>
        </w:rPr>
        <w:t>مِنَ</w:t>
      </w:r>
      <w:r w:rsidRPr="00C51B15">
        <w:rPr>
          <w:rFonts w:ascii="KFGQPC Uthmanic Script HAFS" w:hAnsi="KFGQPC Uthmanic Script HAFS" w:cs="KFGQPC Uthmanic Script HAFS"/>
          <w:color w:val="000000"/>
          <w:spacing w:val="-2"/>
          <w:rtl/>
        </w:rPr>
        <w:t xml:space="preserve"> </w:t>
      </w:r>
      <w:r w:rsidRPr="00C51B15">
        <w:rPr>
          <w:rFonts w:ascii="KFGQPC Uthmanic Script HAFS" w:hAnsi="KFGQPC Uthmanic Script HAFS" w:cs="KFGQPC Uthmanic Script HAFS" w:hint="cs"/>
          <w:color w:val="000000"/>
          <w:spacing w:val="-2"/>
          <w:rtl/>
        </w:rPr>
        <w:t>ٱ</w:t>
      </w:r>
      <w:r w:rsidRPr="00C51B15">
        <w:rPr>
          <w:rFonts w:ascii="KFGQPC Uthmanic Script HAFS" w:hAnsi="KFGQPC Uthmanic Script HAFS" w:cs="KFGQPC Uthmanic Script HAFS" w:hint="eastAsia"/>
          <w:color w:val="000000"/>
          <w:spacing w:val="-2"/>
          <w:rtl/>
        </w:rPr>
        <w:t>ل</w:t>
      </w:r>
      <w:r w:rsidRPr="00C51B15">
        <w:rPr>
          <w:rFonts w:ascii="KFGQPC Uthmanic Script HAFS" w:hAnsi="KFGQPC Uthmanic Script HAFS" w:cs="KFGQPC Uthmanic Script HAFS" w:hint="cs"/>
          <w:color w:val="000000"/>
          <w:spacing w:val="-2"/>
          <w:rtl/>
        </w:rPr>
        <w:t>ۡ</w:t>
      </w:r>
      <w:r w:rsidRPr="00C51B15">
        <w:rPr>
          <w:rFonts w:ascii="KFGQPC Uthmanic Script HAFS" w:hAnsi="KFGQPC Uthmanic Script HAFS" w:cs="KFGQPC Uthmanic Script HAFS" w:hint="eastAsia"/>
          <w:color w:val="000000"/>
          <w:spacing w:val="-2"/>
          <w:rtl/>
        </w:rPr>
        <w:t>مُنذِرِينَ</w:t>
      </w:r>
      <w:r w:rsidRPr="00C51B15">
        <w:rPr>
          <w:rFonts w:ascii="KFGQPC Uthmanic Script HAFS" w:hAnsi="KFGQPC Uthmanic Script HAFS" w:cs="KFGQPC Uthmanic Script HAFS"/>
          <w:color w:val="000000"/>
          <w:spacing w:val="-2"/>
          <w:rtl/>
        </w:rPr>
        <w:t xml:space="preserve"> </w:t>
      </w:r>
      <w:r w:rsidRPr="00C51B15">
        <w:rPr>
          <w:rFonts w:ascii="KFGQPC Uthmanic Script HAFS" w:hAnsi="KFGQPC Uthmanic Script HAFS" w:cs="KFGQPC Uthmanic Script HAFS" w:hint="cs"/>
          <w:color w:val="000000"/>
          <w:spacing w:val="-2"/>
          <w:rtl/>
        </w:rPr>
        <w:t>١٩٤</w:t>
      </w:r>
      <w:r w:rsidRPr="00C51B15">
        <w:rPr>
          <w:rFonts w:ascii="KFGQPC Uthmanic Script HAFS" w:hAnsi="KFGQPC Uthmanic Script HAFS" w:cs="KFGQPC Uthmanic Script HAFS"/>
          <w:color w:val="000000"/>
          <w:spacing w:val="-2"/>
          <w:rtl/>
        </w:rPr>
        <w:t xml:space="preserve"> </w:t>
      </w:r>
      <w:r w:rsidRPr="00C51B15">
        <w:rPr>
          <w:rFonts w:ascii="KFGQPC Uthmanic Script HAFS" w:hAnsi="KFGQPC Uthmanic Script HAFS" w:cs="KFGQPC Uthmanic Script HAFS" w:hint="eastAsia"/>
          <w:color w:val="000000"/>
          <w:spacing w:val="-2"/>
          <w:rtl/>
        </w:rPr>
        <w:t>بِلِسَانٍ</w:t>
      </w:r>
      <w:r w:rsidRPr="00C51B15">
        <w:rPr>
          <w:rFonts w:ascii="KFGQPC Uthmanic Script HAFS" w:hAnsi="KFGQPC Uthmanic Script HAFS" w:cs="KFGQPC Uthmanic Script HAFS"/>
          <w:color w:val="000000"/>
          <w:spacing w:val="-2"/>
          <w:rtl/>
        </w:rPr>
        <w:t xml:space="preserve"> </w:t>
      </w:r>
      <w:r w:rsidRPr="00C51B15">
        <w:rPr>
          <w:rFonts w:ascii="KFGQPC Uthmanic Script HAFS" w:hAnsi="KFGQPC Uthmanic Script HAFS" w:cs="KFGQPC Uthmanic Script HAFS" w:hint="eastAsia"/>
          <w:color w:val="000000"/>
          <w:spacing w:val="-2"/>
          <w:rtl/>
        </w:rPr>
        <w:t>عَرَبِيّ</w:t>
      </w:r>
      <w:r w:rsidRPr="00C51B15">
        <w:rPr>
          <w:rFonts w:ascii="KFGQPC Uthmanic Script HAFS" w:hAnsi="KFGQPC Uthmanic Script HAFS" w:cs="KFGQPC Uthmanic Script HAFS" w:hint="cs"/>
          <w:color w:val="000000"/>
          <w:spacing w:val="-2"/>
          <w:rtl/>
        </w:rPr>
        <w:t>ٖ</w:t>
      </w:r>
      <w:r w:rsidRPr="00C51B15">
        <w:rPr>
          <w:rFonts w:ascii="KFGQPC Uthmanic Script HAFS" w:hAnsi="KFGQPC Uthmanic Script HAFS" w:cs="KFGQPC Uthmanic Script HAFS"/>
          <w:color w:val="000000"/>
          <w:spacing w:val="-2"/>
          <w:rtl/>
        </w:rPr>
        <w:t xml:space="preserve"> </w:t>
      </w:r>
      <w:r w:rsidRPr="00C51B15">
        <w:rPr>
          <w:rFonts w:ascii="KFGQPC Uthmanic Script HAFS" w:hAnsi="KFGQPC Uthmanic Script HAFS" w:cs="KFGQPC Uthmanic Script HAFS" w:hint="eastAsia"/>
          <w:color w:val="000000"/>
          <w:spacing w:val="-2"/>
          <w:rtl/>
        </w:rPr>
        <w:t>مُّبِين</w:t>
      </w:r>
      <w:r w:rsidRPr="00C51B15">
        <w:rPr>
          <w:rFonts w:ascii="KFGQPC Uthmanic Script HAFS" w:hAnsi="KFGQPC Uthmanic Script HAFS" w:cs="KFGQPC Uthmanic Script HAFS" w:hint="cs"/>
          <w:color w:val="000000"/>
          <w:spacing w:val="-2"/>
          <w:rtl/>
        </w:rPr>
        <w:t>ٖ</w:t>
      </w:r>
      <w:r w:rsidRPr="00C51B15">
        <w:rPr>
          <w:rFonts w:ascii="KFGQPC Uthmanic Script HAFS" w:hAnsi="KFGQPC Uthmanic Script HAFS" w:cs="KFGQPC Uthmanic Script HAFS"/>
          <w:color w:val="000000"/>
          <w:spacing w:val="-2"/>
          <w:rtl/>
        </w:rPr>
        <w:t xml:space="preserve"> </w:t>
      </w:r>
      <w:r w:rsidRPr="00C51B15">
        <w:rPr>
          <w:rFonts w:ascii="KFGQPC Uthmanic Script HAFS" w:hAnsi="KFGQPC Uthmanic Script HAFS" w:cs="KFGQPC Uthmanic Script HAFS" w:hint="cs"/>
          <w:color w:val="000000"/>
          <w:spacing w:val="-2"/>
          <w:rtl/>
        </w:rPr>
        <w:t>١٩٥</w:t>
      </w:r>
      <w:r w:rsidRPr="00C51B15">
        <w:rPr>
          <w:rFonts w:ascii="KFGQPC Uthman Taha Naskh" w:cs="KFGQPC Uthman Taha Naskh" w:hint="cs"/>
          <w:spacing w:val="-2"/>
          <w:rtl/>
        </w:rPr>
        <w:t>﴾</w:t>
      </w:r>
      <w:r w:rsidR="001D242D" w:rsidRPr="00C51B15">
        <w:rPr>
          <w:rFonts w:ascii="KFGQPC Uthman Taha Naskh" w:cs="KFGQPC Uthman Taha Naskh" w:hint="cs"/>
          <w:spacing w:val="-2"/>
          <w:rtl/>
        </w:rPr>
        <w:t xml:space="preserve"> </w:t>
      </w:r>
      <w:r w:rsidRPr="00C51B15">
        <w:rPr>
          <w:rFonts w:ascii="mylotus" w:hAnsi="mylotus" w:cs="mylotus"/>
          <w:color w:val="000000"/>
          <w:spacing w:val="-2"/>
          <w:sz w:val="32"/>
          <w:szCs w:val="27"/>
          <w:rtl/>
        </w:rPr>
        <w:t>قال: (هي الولاية)</w:t>
      </w:r>
      <w:r w:rsidRPr="00C51B15">
        <w:rPr>
          <w:rFonts w:ascii="mylotus" w:hAnsi="mylotus" w:cs="Arabic11 BT"/>
          <w:color w:val="000000"/>
          <w:spacing w:val="-2"/>
          <w:sz w:val="32"/>
          <w:szCs w:val="27"/>
          <w:vertAlign w:val="superscript"/>
          <w:rtl/>
        </w:rPr>
        <w:t>(</w:t>
      </w:r>
      <w:r w:rsidRPr="00C51B15">
        <w:rPr>
          <w:rFonts w:ascii="mylotus" w:hAnsi="mylotus" w:cs="Arabic11 BT"/>
          <w:color w:val="000000"/>
          <w:spacing w:val="-2"/>
          <w:sz w:val="32"/>
          <w:szCs w:val="27"/>
          <w:vertAlign w:val="superscript"/>
          <w:rtl/>
        </w:rPr>
        <w:footnoteReference w:id="159"/>
      </w:r>
      <w:r w:rsidRPr="00C51B15">
        <w:rPr>
          <w:rFonts w:ascii="mylotus" w:hAnsi="mylotus" w:cs="Arabic11 BT"/>
          <w:color w:val="000000"/>
          <w:spacing w:val="-2"/>
          <w:sz w:val="32"/>
          <w:szCs w:val="27"/>
          <w:vertAlign w:val="superscript"/>
          <w:rtl/>
        </w:rPr>
        <w:t>)</w:t>
      </w:r>
      <w:r w:rsidRPr="00C51B15">
        <w:rPr>
          <w:rFonts w:ascii="mylotus" w:hAnsi="mylotus" w:cs="mylotus"/>
          <w:color w:val="000000"/>
          <w:spacing w:val="-2"/>
          <w:sz w:val="32"/>
          <w:szCs w:val="27"/>
          <w:rtl/>
        </w:rPr>
        <w:t>.</w:t>
      </w:r>
    </w:p>
    <w:p w:rsidR="00497970" w:rsidRPr="00B575F2" w:rsidRDefault="00497970" w:rsidP="00E3243B">
      <w:pPr>
        <w:widowControl w:val="0"/>
        <w:spacing w:line="216" w:lineRule="auto"/>
        <w:ind w:firstLine="397"/>
        <w:jc w:val="both"/>
        <w:rPr>
          <w:rFonts w:ascii="mylotus" w:hAnsi="mylotus" w:cs="mylotus" w:hint="cs"/>
          <w:color w:val="000000"/>
          <w:sz w:val="32"/>
          <w:szCs w:val="27"/>
          <w:rtl/>
        </w:rPr>
      </w:pPr>
      <w:r w:rsidRPr="00B575F2">
        <w:rPr>
          <w:rFonts w:ascii="mylotus" w:hAnsi="mylotus" w:cs="mylotus"/>
          <w:color w:val="000000"/>
          <w:sz w:val="32"/>
          <w:szCs w:val="27"/>
          <w:rtl/>
        </w:rPr>
        <w:t>وقال الصاد</w:t>
      </w:r>
      <w:r w:rsidRPr="00B575F2">
        <w:rPr>
          <w:rFonts w:ascii="mylotus" w:hAnsi="mylotus" w:cs="mylotus" w:hint="cs"/>
          <w:color w:val="000000"/>
          <w:sz w:val="32"/>
          <w:szCs w:val="27"/>
          <w:rtl/>
        </w:rPr>
        <w:t xml:space="preserve">ق </w:t>
      </w:r>
      <w:r w:rsidRPr="00B575F2">
        <w:rPr>
          <w:rFonts w:ascii="mylotus" w:hAnsi="mylotus" w:cs="mylotus"/>
          <w:color w:val="000000"/>
          <w:sz w:val="32"/>
          <w:szCs w:val="27"/>
          <w:rtl/>
        </w:rPr>
        <w:t>عليه السلام</w:t>
      </w:r>
      <w:r w:rsidRPr="00B575F2">
        <w:rPr>
          <w:rFonts w:ascii="mylotus" w:hAnsi="mylotus" w:cs="mylotus" w:hint="cs"/>
          <w:color w:val="000000"/>
          <w:sz w:val="32"/>
          <w:szCs w:val="27"/>
          <w:rtl/>
        </w:rPr>
        <w:t xml:space="preserve"> </w:t>
      </w:r>
      <w:r w:rsidRPr="00B575F2">
        <w:rPr>
          <w:rFonts w:ascii="mylotus" w:hAnsi="mylotus" w:cs="mylotus"/>
          <w:color w:val="000000"/>
          <w:sz w:val="32"/>
          <w:szCs w:val="27"/>
          <w:rtl/>
        </w:rPr>
        <w:t xml:space="preserve">في قوله تعالى </w:t>
      </w:r>
      <w:r w:rsidR="00E3243B" w:rsidRPr="00B575F2">
        <w:rPr>
          <w:rFonts w:ascii="mylotus" w:hAnsi="mylotus" w:cs="mylotus"/>
          <w:color w:val="000000"/>
          <w:sz w:val="32"/>
          <w:szCs w:val="27"/>
          <w:rtl/>
        </w:rPr>
        <w:t>في</w:t>
      </w:r>
      <w:r w:rsidRPr="00B575F2">
        <w:rPr>
          <w:rFonts w:ascii="mylotus" w:hAnsi="mylotus" w:cs="mylotus"/>
          <w:color w:val="000000"/>
          <w:sz w:val="32"/>
          <w:szCs w:val="27"/>
          <w:rtl/>
        </w:rPr>
        <w:t xml:space="preserve"> سورة التغابن </w:t>
      </w:r>
      <w:r w:rsidRPr="00B575F2">
        <w:rPr>
          <w:rFonts w:ascii="mylotus" w:hAnsi="mylotus" w:cs="mylotus" w:hint="cs"/>
          <w:color w:val="000000"/>
          <w:sz w:val="32"/>
          <w:szCs w:val="27"/>
          <w:rtl/>
        </w:rPr>
        <w:t>(آية 3):</w:t>
      </w:r>
      <w:r w:rsidRPr="00B575F2">
        <w:rPr>
          <w:rFonts w:ascii="mylotus" w:hAnsi="mylotus" w:cs="mylotus"/>
          <w:color w:val="000000"/>
          <w:sz w:val="32"/>
          <w:szCs w:val="27"/>
          <w:rtl/>
        </w:rPr>
        <w:t xml:space="preserve"> </w:t>
      </w:r>
      <w:r w:rsidR="00384C0F" w:rsidRPr="00B575F2">
        <w:rPr>
          <w:rFonts w:ascii="KFGQPC Uthman Taha Naskh" w:cs="KFGQPC Uthman Taha Naskh" w:hint="cs"/>
          <w:rtl/>
        </w:rPr>
        <w:t>﴿</w:t>
      </w:r>
      <w:r w:rsidRPr="00B575F2">
        <w:rPr>
          <w:rFonts w:ascii="KFGQPC Uthmanic Script HAFS" w:hAnsi="KFGQPC Uthmanic Script HAFS" w:cs="KFGQPC Uthmanic Script HAFS" w:hint="eastAsia"/>
          <w:color w:val="000000"/>
          <w:rtl/>
        </w:rPr>
        <w:t>هُوَ</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cs"/>
          <w:color w:val="000000"/>
          <w:rtl/>
        </w:rPr>
        <w:t>ٱ</w:t>
      </w:r>
      <w:r w:rsidRPr="00B575F2">
        <w:rPr>
          <w:rFonts w:ascii="KFGQPC Uthmanic Script HAFS" w:hAnsi="KFGQPC Uthmanic Script HAFS" w:cs="KFGQPC Uthmanic Script HAFS" w:hint="eastAsia"/>
          <w:color w:val="000000"/>
          <w:rtl/>
        </w:rPr>
        <w:t>لَّذِي</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خَلَقَكُم</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فَمِنكُم</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كَافِر</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وَمِنكُم</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مُّؤ</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مِن</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وَ</w:t>
      </w:r>
      <w:r w:rsidRPr="00B575F2">
        <w:rPr>
          <w:rFonts w:ascii="KFGQPC Uthmanic Script HAFS" w:hAnsi="KFGQPC Uthmanic Script HAFS" w:cs="KFGQPC Uthmanic Script HAFS" w:hint="cs"/>
          <w:color w:val="000000"/>
          <w:rtl/>
        </w:rPr>
        <w:t>ٱ</w:t>
      </w:r>
      <w:r w:rsidRPr="00B575F2">
        <w:rPr>
          <w:rFonts w:ascii="KFGQPC Uthmanic Script HAFS" w:hAnsi="KFGQPC Uthmanic Script HAFS" w:cs="KFGQPC Uthmanic Script HAFS" w:hint="eastAsia"/>
          <w:color w:val="000000"/>
          <w:rtl/>
        </w:rPr>
        <w:t>للَّهُ</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بِمَا</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تَع</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مَلُونَ</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بَصِيرٌ</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cs"/>
          <w:color w:val="000000"/>
          <w:rtl/>
        </w:rPr>
        <w:t>٢</w:t>
      </w:r>
      <w:r w:rsidRPr="00B575F2">
        <w:rPr>
          <w:rFonts w:ascii="KFGQPC Uthman Taha Naskh" w:cs="KFGQPC Uthman Taha Naskh" w:hint="cs"/>
          <w:rtl/>
        </w:rPr>
        <w:t>﴾</w:t>
      </w:r>
      <w:r w:rsidRPr="00B575F2">
        <w:rPr>
          <w:rFonts w:ascii="KFGQPC Uthman Taha Naskh" w:cs="KFGQPC Uthman Taha Naskh"/>
          <w:rtl/>
        </w:rPr>
        <w:t xml:space="preserve"> </w:t>
      </w:r>
      <w:r w:rsidRPr="00B575F2">
        <w:rPr>
          <w:rFonts w:ascii="mylotus" w:hAnsi="mylotus" w:cs="mylotus"/>
          <w:color w:val="000000"/>
          <w:sz w:val="32"/>
          <w:szCs w:val="27"/>
          <w:rtl/>
        </w:rPr>
        <w:t>قال: (يعني مؤمن بولايتنا</w:t>
      </w:r>
      <w:r w:rsidR="00727579" w:rsidRPr="00B575F2">
        <w:rPr>
          <w:rFonts w:ascii="mylotus" w:hAnsi="mylotus" w:cs="mylotus"/>
          <w:color w:val="000000"/>
          <w:sz w:val="32"/>
          <w:szCs w:val="27"/>
          <w:rtl/>
        </w:rPr>
        <w:t xml:space="preserve"> و</w:t>
      </w:r>
      <w:r w:rsidRPr="00B575F2">
        <w:rPr>
          <w:rFonts w:ascii="mylotus" w:hAnsi="mylotus" w:cs="mylotus"/>
          <w:color w:val="000000"/>
          <w:sz w:val="32"/>
          <w:szCs w:val="27"/>
          <w:rtl/>
        </w:rPr>
        <w:t>كافر بها)</w:t>
      </w:r>
      <w:r w:rsidR="00102383" w:rsidRPr="00B575F2">
        <w:rPr>
          <w:rFonts w:ascii="mylotus" w:hAnsi="mylotus" w:cs="Arabic11 BT"/>
          <w:color w:val="000000"/>
          <w:sz w:val="32"/>
          <w:szCs w:val="27"/>
          <w:vertAlign w:val="superscript"/>
          <w:rtl/>
        </w:rPr>
        <w:t>(</w:t>
      </w:r>
      <w:r w:rsidR="00102383" w:rsidRPr="00B575F2">
        <w:rPr>
          <w:rFonts w:ascii="mylotus" w:hAnsi="mylotus" w:cs="Arabic11 BT"/>
          <w:color w:val="000000"/>
          <w:sz w:val="32"/>
          <w:szCs w:val="27"/>
          <w:vertAlign w:val="superscript"/>
          <w:rtl/>
        </w:rPr>
        <w:footnoteReference w:id="160"/>
      </w:r>
      <w:r w:rsidR="00102383"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 xml:space="preserve"> مع أن هذه السورة نزلت في مكة ولم يكن في مكة بحث في الولاية.</w:t>
      </w:r>
    </w:p>
    <w:p w:rsidR="00497970" w:rsidRPr="00B575F2" w:rsidRDefault="00497970" w:rsidP="00AF5BC4">
      <w:pPr>
        <w:widowControl w:val="0"/>
        <w:spacing w:line="216" w:lineRule="auto"/>
        <w:ind w:firstLine="397"/>
        <w:jc w:val="both"/>
        <w:rPr>
          <w:rFonts w:ascii="mylotus" w:hAnsi="mylotus" w:cs="mylotus" w:hint="cs"/>
          <w:color w:val="000000"/>
          <w:sz w:val="32"/>
          <w:szCs w:val="27"/>
          <w:rtl/>
        </w:rPr>
      </w:pPr>
      <w:r w:rsidRPr="00B575F2">
        <w:rPr>
          <w:rFonts w:ascii="mylotus" w:hAnsi="mylotus" w:cs="mylotus"/>
          <w:color w:val="000000"/>
          <w:sz w:val="32"/>
          <w:szCs w:val="27"/>
          <w:rtl/>
        </w:rPr>
        <w:t xml:space="preserve">وفي قوله تعالى سورة المائدة </w:t>
      </w:r>
      <w:r w:rsidRPr="00B575F2">
        <w:rPr>
          <w:rFonts w:ascii="mylotus" w:hAnsi="mylotus" w:cs="mylotus" w:hint="cs"/>
          <w:color w:val="000000"/>
          <w:sz w:val="32"/>
          <w:szCs w:val="27"/>
          <w:rtl/>
        </w:rPr>
        <w:t>(آية 66):</w:t>
      </w:r>
      <w:r w:rsidRPr="00B575F2">
        <w:rPr>
          <w:rFonts w:ascii="mylotus" w:hAnsi="mylotus" w:cs="mylotus"/>
          <w:color w:val="000000"/>
          <w:sz w:val="32"/>
          <w:szCs w:val="27"/>
          <w:rtl/>
        </w:rPr>
        <w:t xml:space="preserve"> </w:t>
      </w:r>
      <w:r w:rsidR="00384C0F" w:rsidRPr="00B575F2">
        <w:rPr>
          <w:rFonts w:ascii="KFGQPC Uthman Taha Naskh" w:cs="KFGQPC Uthman Taha Naskh" w:hint="cs"/>
          <w:rtl/>
        </w:rPr>
        <w:t>﴿</w:t>
      </w:r>
      <w:r w:rsidRPr="00B575F2">
        <w:rPr>
          <w:rFonts w:ascii="KFGQPC Uthmanic Script HAFS" w:hAnsi="KFGQPC Uthmanic Script HAFS" w:cs="KFGQPC Uthmanic Script HAFS" w:hint="eastAsia"/>
          <w:color w:val="000000"/>
          <w:rtl/>
        </w:rPr>
        <w:t>وَلَو</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أَنَّهُم</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أَقَامُواْ</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cs"/>
          <w:color w:val="000000"/>
          <w:rtl/>
        </w:rPr>
        <w:t>ٱ</w:t>
      </w:r>
      <w:r w:rsidRPr="00B575F2">
        <w:rPr>
          <w:rFonts w:ascii="KFGQPC Uthmanic Script HAFS" w:hAnsi="KFGQPC Uthmanic Script HAFS" w:cs="KFGQPC Uthmanic Script HAFS" w:hint="eastAsia"/>
          <w:color w:val="000000"/>
          <w:rtl/>
        </w:rPr>
        <w:t>لتَّو</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رَى</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ةَ</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وَ</w:t>
      </w:r>
      <w:r w:rsidRPr="00B575F2">
        <w:rPr>
          <w:rFonts w:ascii="KFGQPC Uthmanic Script HAFS" w:hAnsi="KFGQPC Uthmanic Script HAFS" w:cs="KFGQPC Uthmanic Script HAFS" w:hint="cs"/>
          <w:color w:val="000000"/>
          <w:rtl/>
        </w:rPr>
        <w:t>ٱ</w:t>
      </w:r>
      <w:r w:rsidRPr="00B575F2">
        <w:rPr>
          <w:rFonts w:ascii="KFGQPC Uthmanic Script HAFS" w:hAnsi="KFGQPC Uthmanic Script HAFS" w:cs="KFGQPC Uthmanic Script HAFS" w:hint="eastAsia"/>
          <w:color w:val="000000"/>
          <w:rtl/>
        </w:rPr>
        <w:t>ل</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إِنجِيلَ</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وَمَا</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أُنزِلَ</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إِلَي</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هِم</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مِّن</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رَّبِّهِم</w:t>
      </w:r>
      <w:r w:rsidRPr="00B575F2">
        <w:rPr>
          <w:rFonts w:ascii="KFGQPC Uthmanic Script HAFS" w:hAnsi="KFGQPC Uthmanic Script HAFS" w:cs="KFGQPC Uthmanic Script HAFS" w:hint="cs"/>
          <w:color w:val="000000"/>
          <w:rtl/>
        </w:rPr>
        <w:t>ۡ</w:t>
      </w:r>
      <w:r w:rsidRPr="00B575F2">
        <w:rPr>
          <w:rFonts w:ascii="KFGQPC Uthman Taha Naskh" w:cs="KFGQPC Uthman Taha Naskh" w:hint="cs"/>
          <w:rtl/>
        </w:rPr>
        <w:t>﴾</w:t>
      </w:r>
      <w:r w:rsidRPr="00B575F2">
        <w:rPr>
          <w:rFonts w:ascii="KFGQPC Uthman Taha Naskh" w:cs="KFGQPC Uthman Taha Naskh"/>
          <w:rtl/>
        </w:rPr>
        <w:t xml:space="preserve"> </w:t>
      </w:r>
      <w:r w:rsidRPr="00B575F2">
        <w:rPr>
          <w:rFonts w:ascii="mylotus" w:hAnsi="mylotus" w:cs="mylotus"/>
          <w:color w:val="000000"/>
          <w:sz w:val="32"/>
          <w:szCs w:val="27"/>
          <w:rtl/>
        </w:rPr>
        <w:t>قال الباقر عليه السلام: (هي الولاية)</w:t>
      </w:r>
      <w:r w:rsidR="00102383" w:rsidRPr="00B575F2">
        <w:rPr>
          <w:rFonts w:ascii="mylotus" w:hAnsi="mylotus" w:cs="Arabic11 BT"/>
          <w:color w:val="000000"/>
          <w:sz w:val="32"/>
          <w:szCs w:val="27"/>
          <w:vertAlign w:val="superscript"/>
          <w:rtl/>
        </w:rPr>
        <w:t>(</w:t>
      </w:r>
      <w:r w:rsidR="00102383" w:rsidRPr="00B575F2">
        <w:rPr>
          <w:rFonts w:ascii="mylotus" w:hAnsi="mylotus" w:cs="Arabic11 BT"/>
          <w:color w:val="000000"/>
          <w:sz w:val="32"/>
          <w:szCs w:val="27"/>
          <w:vertAlign w:val="superscript"/>
          <w:rtl/>
        </w:rPr>
        <w:footnoteReference w:id="161"/>
      </w:r>
      <w:r w:rsidR="00102383" w:rsidRPr="00B575F2">
        <w:rPr>
          <w:rFonts w:ascii="mylotus" w:hAnsi="mylotus" w:cs="Arabic11 BT"/>
          <w:color w:val="000000"/>
          <w:sz w:val="32"/>
          <w:szCs w:val="27"/>
          <w:vertAlign w:val="superscript"/>
          <w:rtl/>
        </w:rPr>
        <w:t>)</w:t>
      </w:r>
      <w:r w:rsidRPr="00B575F2">
        <w:rPr>
          <w:rFonts w:ascii="mylotus" w:hAnsi="mylotus" w:cs="mylotus" w:hint="cs"/>
          <w:color w:val="000000"/>
          <w:sz w:val="32"/>
          <w:szCs w:val="27"/>
          <w:rtl/>
        </w:rPr>
        <w:t>.</w:t>
      </w:r>
    </w:p>
    <w:p w:rsidR="00497970" w:rsidRPr="00B575F2" w:rsidRDefault="00497970" w:rsidP="00AF5BC4">
      <w:pPr>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 xml:space="preserve">وفي قوله تعالى </w:t>
      </w:r>
      <w:r w:rsidRPr="00B575F2">
        <w:rPr>
          <w:rFonts w:ascii="mylotus" w:hAnsi="mylotus" w:cs="mylotus" w:hint="cs"/>
          <w:color w:val="000000"/>
          <w:sz w:val="32"/>
          <w:szCs w:val="27"/>
          <w:rtl/>
        </w:rPr>
        <w:t>(آية 7) من</w:t>
      </w:r>
      <w:r w:rsidRPr="00B575F2">
        <w:rPr>
          <w:rFonts w:ascii="mylotus" w:hAnsi="mylotus" w:cs="mylotus"/>
          <w:color w:val="000000"/>
          <w:sz w:val="32"/>
          <w:szCs w:val="27"/>
          <w:rtl/>
        </w:rPr>
        <w:t xml:space="preserve"> سورة آل عمران: </w:t>
      </w:r>
      <w:r w:rsidR="00384C0F" w:rsidRPr="00B575F2">
        <w:rPr>
          <w:rFonts w:ascii="KFGQPC Uthman Taha Naskh" w:cs="KFGQPC Uthman Taha Naskh" w:hint="cs"/>
          <w:rtl/>
        </w:rPr>
        <w:t>﴿</w:t>
      </w:r>
      <w:r w:rsidRPr="00B575F2">
        <w:rPr>
          <w:rFonts w:ascii="KFGQPC Uthmanic Script HAFS" w:hAnsi="KFGQPC Uthmanic Script HAFS" w:cs="KFGQPC Uthmanic Script HAFS" w:hint="eastAsia"/>
          <w:color w:val="000000"/>
          <w:rtl/>
        </w:rPr>
        <w:t>مِن</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هُ</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ءَايَ</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ت</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مُّح</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كَمَ</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تٌ</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هُنَّ</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أُمُّ</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cs"/>
          <w:color w:val="000000"/>
          <w:rtl/>
        </w:rPr>
        <w:t>ٱ</w:t>
      </w:r>
      <w:r w:rsidRPr="00B575F2">
        <w:rPr>
          <w:rFonts w:ascii="KFGQPC Uthmanic Script HAFS" w:hAnsi="KFGQPC Uthmanic Script HAFS" w:cs="KFGQPC Uthmanic Script HAFS" w:hint="eastAsia"/>
          <w:color w:val="000000"/>
          <w:rtl/>
        </w:rPr>
        <w:t>ل</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كِتَ</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بِ</w:t>
      </w:r>
      <w:r w:rsidR="00B50D34" w:rsidRPr="00B50D34">
        <w:rPr>
          <w:rFonts w:ascii="KFGQPC Uthmanic Script HAFS" w:cs="KFGQPC Uthman Taha Naskh"/>
          <w:rtl/>
        </w:rPr>
        <w:t>﴾</w:t>
      </w:r>
      <w:r w:rsidRPr="00B575F2">
        <w:rPr>
          <w:rFonts w:ascii="KFGQPC Uthman Taha Naskh" w:cs="KFGQPC Uthman Taha Naskh"/>
          <w:rtl/>
        </w:rPr>
        <w:t xml:space="preserve"> </w:t>
      </w:r>
      <w:r w:rsidRPr="00B575F2">
        <w:rPr>
          <w:rFonts w:ascii="mylotus" w:hAnsi="mylotus" w:cs="mylotus"/>
          <w:color w:val="000000"/>
          <w:sz w:val="32"/>
          <w:szCs w:val="27"/>
          <w:rtl/>
        </w:rPr>
        <w:t>قال الصادق: (هي أمير المؤمنين، وأخر متشابهات قال فلان</w:t>
      </w:r>
      <w:r w:rsidR="00727579" w:rsidRPr="00B575F2">
        <w:rPr>
          <w:rFonts w:ascii="mylotus" w:hAnsi="mylotus" w:cs="mylotus"/>
          <w:color w:val="000000"/>
          <w:sz w:val="32"/>
          <w:szCs w:val="27"/>
          <w:rtl/>
        </w:rPr>
        <w:t xml:space="preserve"> و</w:t>
      </w:r>
      <w:r w:rsidRPr="00B575F2">
        <w:rPr>
          <w:rFonts w:ascii="mylotus" w:hAnsi="mylotus" w:cs="mylotus"/>
          <w:color w:val="000000"/>
          <w:sz w:val="32"/>
          <w:szCs w:val="27"/>
          <w:rtl/>
        </w:rPr>
        <w:t>فلان)</w:t>
      </w:r>
      <w:r w:rsidR="00102383" w:rsidRPr="00B575F2">
        <w:rPr>
          <w:rFonts w:ascii="mylotus" w:hAnsi="mylotus" w:cs="Arabic11 BT"/>
          <w:color w:val="000000"/>
          <w:sz w:val="32"/>
          <w:szCs w:val="27"/>
          <w:vertAlign w:val="superscript"/>
          <w:rtl/>
        </w:rPr>
        <w:t>(</w:t>
      </w:r>
      <w:r w:rsidR="00102383" w:rsidRPr="00B575F2">
        <w:rPr>
          <w:rFonts w:ascii="mylotus" w:hAnsi="mylotus" w:cs="Arabic11 BT"/>
          <w:color w:val="000000"/>
          <w:sz w:val="32"/>
          <w:szCs w:val="27"/>
          <w:vertAlign w:val="superscript"/>
          <w:rtl/>
        </w:rPr>
        <w:footnoteReference w:id="162"/>
      </w:r>
      <w:r w:rsidR="00102383" w:rsidRPr="00B575F2">
        <w:rPr>
          <w:rFonts w:ascii="mylotus" w:hAnsi="mylotus" w:cs="Arabic11 BT"/>
          <w:color w:val="000000"/>
          <w:sz w:val="32"/>
          <w:szCs w:val="27"/>
          <w:vertAlign w:val="superscript"/>
          <w:rtl/>
        </w:rPr>
        <w:t>)</w:t>
      </w:r>
      <w:r w:rsidRPr="00B575F2">
        <w:rPr>
          <w:rFonts w:ascii="mylotus" w:hAnsi="mylotus" w:cs="mylotus"/>
          <w:color w:val="000000"/>
          <w:sz w:val="32"/>
          <w:szCs w:val="27"/>
          <w:vertAlign w:val="superscript"/>
          <w:rtl/>
        </w:rPr>
        <w:t xml:space="preserve"> </w:t>
      </w:r>
      <w:r w:rsidRPr="00B575F2">
        <w:rPr>
          <w:rFonts w:ascii="mylotus" w:hAnsi="mylotus" w:cs="mylotus"/>
          <w:color w:val="000000"/>
          <w:sz w:val="32"/>
          <w:szCs w:val="27"/>
          <w:rtl/>
        </w:rPr>
        <w:t>يعني أبا بكر وعمر، يعني أن الله أنزل على رسوله أبا بكر وعمر وعلي</w:t>
      </w:r>
      <w:r w:rsidRPr="00B575F2">
        <w:rPr>
          <w:rFonts w:ascii="mylotus" w:hAnsi="mylotus" w:cs="mylotus" w:hint="cs"/>
          <w:color w:val="000000"/>
          <w:sz w:val="32"/>
          <w:szCs w:val="27"/>
          <w:rtl/>
        </w:rPr>
        <w:t>!</w:t>
      </w:r>
      <w:r w:rsidR="00D76C20" w:rsidRPr="00B575F2">
        <w:rPr>
          <w:rFonts w:ascii="mylotus" w:hAnsi="mylotus" w:cs="mylotus"/>
          <w:color w:val="000000"/>
          <w:sz w:val="32"/>
          <w:szCs w:val="27"/>
          <w:rtl/>
        </w:rPr>
        <w:t xml:space="preserve"> و</w:t>
      </w:r>
      <w:r w:rsidRPr="00B575F2">
        <w:rPr>
          <w:rFonts w:ascii="mylotus" w:hAnsi="mylotus" w:cs="mylotus"/>
          <w:color w:val="000000"/>
          <w:sz w:val="32"/>
          <w:szCs w:val="27"/>
          <w:rtl/>
        </w:rPr>
        <w:t>هكذا،</w:t>
      </w:r>
      <w:r w:rsidRPr="00B575F2">
        <w:rPr>
          <w:rFonts w:ascii="mylotus" w:hAnsi="mylotus" w:cs="mylotus" w:hint="cs"/>
          <w:color w:val="000000"/>
          <w:sz w:val="32"/>
          <w:szCs w:val="27"/>
          <w:rtl/>
        </w:rPr>
        <w:t xml:space="preserve"> </w:t>
      </w:r>
      <w:r w:rsidRPr="00B575F2">
        <w:rPr>
          <w:rFonts w:ascii="mylotus" w:hAnsi="mylotus" w:cs="mylotus"/>
          <w:color w:val="000000"/>
          <w:sz w:val="32"/>
          <w:szCs w:val="27"/>
          <w:rtl/>
        </w:rPr>
        <w:t>مملوء من التأويلات الركيكة في كل باب منه، يعني خالفوا قول إمامهم السَّجاد.</w:t>
      </w:r>
    </w:p>
    <w:p w:rsidR="00497970" w:rsidRPr="00B575F2" w:rsidRDefault="00497970" w:rsidP="003900F3">
      <w:pPr>
        <w:pStyle w:val="a0"/>
        <w:spacing w:line="216" w:lineRule="auto"/>
        <w:rPr>
          <w:rFonts w:cs="mylotus"/>
          <w:szCs w:val="27"/>
          <w:rtl/>
        </w:rPr>
      </w:pPr>
      <w:bookmarkStart w:id="70" w:name="_Toc376722256"/>
      <w:r w:rsidRPr="00B575F2">
        <w:rPr>
          <w:rFonts w:cs="mylotus"/>
          <w:szCs w:val="27"/>
          <w:rtl/>
        </w:rPr>
        <w:t xml:space="preserve">[ </w:t>
      </w:r>
      <w:r w:rsidRPr="00B575F2">
        <w:rPr>
          <w:rtl/>
        </w:rPr>
        <w:t>فضائل العترة لا يلزم منها إثبات مذاهب الغلاة</w:t>
      </w:r>
      <w:r w:rsidRPr="00B575F2">
        <w:rPr>
          <w:rFonts w:cs="mylotus"/>
          <w:rtl/>
        </w:rPr>
        <w:t xml:space="preserve"> </w:t>
      </w:r>
      <w:r w:rsidRPr="00B575F2">
        <w:rPr>
          <w:rFonts w:cs="mylotus"/>
          <w:szCs w:val="27"/>
          <w:rtl/>
        </w:rPr>
        <w:t>]</w:t>
      </w:r>
      <w:bookmarkEnd w:id="70"/>
    </w:p>
    <w:p w:rsidR="00497970" w:rsidRPr="00B575F2" w:rsidRDefault="00497970" w:rsidP="00D76C20">
      <w:pPr>
        <w:spacing w:line="216" w:lineRule="auto"/>
        <w:jc w:val="both"/>
        <w:rPr>
          <w:rFonts w:ascii="mylotus" w:hAnsi="mylotus" w:cs="mylotus"/>
          <w:color w:val="000000"/>
          <w:sz w:val="32"/>
          <w:szCs w:val="27"/>
          <w:rtl/>
        </w:rPr>
      </w:pPr>
      <w:r w:rsidRPr="00B575F2">
        <w:rPr>
          <w:rFonts w:ascii="mylotus" w:hAnsi="mylotus" w:cs="mylotus"/>
          <w:color w:val="000000"/>
          <w:sz w:val="32"/>
          <w:szCs w:val="27"/>
          <w:rtl/>
        </w:rPr>
        <w:t xml:space="preserve">وفي مراجعة (7) سأل الشيخ السيد أن يأتي بالبينة من كلام الله وكلام الرسول </w:t>
      </w:r>
      <w:r w:rsidRPr="00B575F2">
        <w:rPr>
          <w:rFonts w:ascii="mylotus" w:hAnsi="mylotus" w:cs="CTraditional Arabic" w:hint="cs"/>
          <w:sz w:val="32"/>
          <w:rtl/>
        </w:rPr>
        <w:t>ص</w:t>
      </w:r>
      <w:r w:rsidRPr="00B575F2">
        <w:rPr>
          <w:rFonts w:ascii="mylotus" w:hAnsi="mylotus" w:cs="mylotus"/>
          <w:color w:val="000000"/>
          <w:sz w:val="32"/>
          <w:szCs w:val="27"/>
          <w:rtl/>
        </w:rPr>
        <w:t>.</w:t>
      </w:r>
    </w:p>
    <w:p w:rsidR="00497970" w:rsidRPr="00B575F2" w:rsidRDefault="00497970" w:rsidP="003900F3">
      <w:pPr>
        <w:spacing w:line="216" w:lineRule="auto"/>
        <w:ind w:firstLine="397"/>
        <w:jc w:val="both"/>
        <w:rPr>
          <w:rFonts w:ascii="mylotus" w:hAnsi="mylotus" w:cs="mylotus" w:hint="cs"/>
          <w:color w:val="000000"/>
          <w:sz w:val="32"/>
          <w:szCs w:val="27"/>
          <w:rtl/>
        </w:rPr>
      </w:pPr>
      <w:r w:rsidRPr="00B575F2">
        <w:rPr>
          <w:rFonts w:ascii="mylotus" w:hAnsi="mylotus" w:cs="mylotus"/>
          <w:color w:val="000000"/>
          <w:sz w:val="32"/>
          <w:szCs w:val="27"/>
          <w:rtl/>
        </w:rPr>
        <w:t>فأجابه السيد في مراجعة (8) من كلام الرسول</w:t>
      </w:r>
      <w:r w:rsidRPr="00B575F2">
        <w:rPr>
          <w:rFonts w:ascii="AXtCHarly" w:hAnsi="AXtCHarly" w:cs="CTraditional Arabic"/>
          <w:sz w:val="32"/>
          <w:rtl/>
        </w:rPr>
        <w:t xml:space="preserve"> </w:t>
      </w:r>
      <w:r w:rsidRPr="00B575F2">
        <w:rPr>
          <w:rFonts w:ascii="mylotus" w:hAnsi="mylotus" w:cs="CTraditional Arabic" w:hint="cs"/>
          <w:sz w:val="32"/>
          <w:rtl/>
        </w:rPr>
        <w:t>ص</w:t>
      </w:r>
      <w:r w:rsidRPr="00B575F2">
        <w:rPr>
          <w:rFonts w:ascii="mylotus" w:hAnsi="mylotus" w:cs="mylotus"/>
          <w:color w:val="000000"/>
          <w:sz w:val="32"/>
          <w:szCs w:val="27"/>
          <w:rtl/>
        </w:rPr>
        <w:t>، ولم يأت بكلام من الله كأنه لم يجد شيئاً.</w:t>
      </w:r>
    </w:p>
    <w:p w:rsidR="00497970" w:rsidRPr="00B575F2" w:rsidRDefault="00497970" w:rsidP="00950338">
      <w:pPr>
        <w:spacing w:line="216" w:lineRule="auto"/>
        <w:ind w:firstLine="397"/>
        <w:jc w:val="both"/>
        <w:rPr>
          <w:rFonts w:ascii="mylotus" w:hAnsi="mylotus" w:cs="mylotus" w:hint="cs"/>
          <w:color w:val="000000"/>
          <w:sz w:val="32"/>
          <w:szCs w:val="27"/>
          <w:rtl/>
        </w:rPr>
      </w:pPr>
      <w:r w:rsidRPr="00B575F2">
        <w:rPr>
          <w:rFonts w:ascii="mylotus" w:hAnsi="mylotus" w:cs="mylotus"/>
          <w:color w:val="000000"/>
          <w:sz w:val="32"/>
          <w:szCs w:val="27"/>
          <w:rtl/>
        </w:rPr>
        <w:t>ونحن نقول: إن فَرضنا وجود  ألف آية من كلام الله، وألفي حديث من كلام الرسول</w:t>
      </w:r>
      <w:r w:rsidRPr="00B575F2">
        <w:rPr>
          <w:rFonts w:ascii="mylotus" w:hAnsi="mylotus" w:cs="CTraditional Arabic" w:hint="cs"/>
          <w:sz w:val="32"/>
          <w:rtl/>
        </w:rPr>
        <w:t>ص</w:t>
      </w:r>
      <w:r w:rsidRPr="00B575F2">
        <w:rPr>
          <w:rFonts w:ascii="mylotus" w:hAnsi="mylotus" w:cs="mylotus"/>
          <w:color w:val="000000"/>
          <w:sz w:val="32"/>
          <w:szCs w:val="27"/>
          <w:rtl/>
        </w:rPr>
        <w:t xml:space="preserve"> في فضائل العترة لا يلزمنا شيء؛ لأنَّا لسنا منك</w:t>
      </w:r>
      <w:r w:rsidRPr="00B575F2">
        <w:rPr>
          <w:rFonts w:ascii="mylotus" w:hAnsi="mylotus" w:cs="mylotus" w:hint="cs"/>
          <w:color w:val="000000"/>
          <w:sz w:val="32"/>
          <w:szCs w:val="27"/>
          <w:rtl/>
        </w:rPr>
        <w:t>ر</w:t>
      </w:r>
      <w:r w:rsidRPr="00B575F2">
        <w:rPr>
          <w:rFonts w:ascii="mylotus" w:hAnsi="mylotus" w:cs="mylotus"/>
          <w:color w:val="000000"/>
          <w:sz w:val="32"/>
          <w:szCs w:val="27"/>
          <w:rtl/>
        </w:rPr>
        <w:t>ي فضائل العترة، ونقول من أجل</w:t>
      </w:r>
      <w:r w:rsidRPr="00B575F2">
        <w:rPr>
          <w:rFonts w:ascii="mylotus" w:hAnsi="mylotus" w:cs="mylotus" w:hint="cs"/>
          <w:color w:val="000000"/>
          <w:sz w:val="32"/>
          <w:szCs w:val="27"/>
          <w:rtl/>
        </w:rPr>
        <w:t>ّ</w:t>
      </w:r>
      <w:r w:rsidRPr="00B575F2">
        <w:rPr>
          <w:rFonts w:ascii="mylotus" w:hAnsi="mylotus" w:cs="mylotus"/>
          <w:color w:val="000000"/>
          <w:sz w:val="32"/>
          <w:szCs w:val="27"/>
          <w:rtl/>
        </w:rPr>
        <w:t xml:space="preserve"> فضائلهم أنهم لم يحدثوا مذهباً ولم يأتوا ببدعة، ومذهب الإمامية ورواياته ومطالبه ليست من العترة، بل هذا المذهب مضاد لعقائد العترة، وسنن هذا المذهب مخالفة لسنة رسول</w:t>
      </w:r>
      <w:r w:rsidRPr="00B575F2">
        <w:rPr>
          <w:rFonts w:cs="Times New Roman" w:hint="cs"/>
          <w:color w:val="000000"/>
          <w:sz w:val="32"/>
          <w:szCs w:val="32"/>
          <w:rtl/>
        </w:rPr>
        <w:t>‌</w:t>
      </w:r>
      <w:r w:rsidRPr="00B575F2">
        <w:rPr>
          <w:rFonts w:ascii="mylotus" w:hAnsi="mylotus" w:cs="mylotus"/>
          <w:color w:val="000000"/>
          <w:sz w:val="32"/>
          <w:szCs w:val="27"/>
          <w:rtl/>
        </w:rPr>
        <w:t xml:space="preserve"> الله</w:t>
      </w:r>
      <w:r w:rsidRPr="00B575F2">
        <w:rPr>
          <w:rFonts w:ascii="mylotus" w:hAnsi="mylotus" w:cs="CTraditional Arabic" w:hint="cs"/>
          <w:sz w:val="32"/>
          <w:rtl/>
        </w:rPr>
        <w:t xml:space="preserve"> ص</w:t>
      </w:r>
      <w:r w:rsidRPr="00B575F2">
        <w:rPr>
          <w:rFonts w:ascii="mylotus" w:hAnsi="mylotus" w:cs="mylotus"/>
          <w:color w:val="000000"/>
          <w:sz w:val="32"/>
          <w:szCs w:val="27"/>
          <w:rtl/>
        </w:rPr>
        <w:t>.</w:t>
      </w:r>
    </w:p>
    <w:p w:rsidR="00497970" w:rsidRPr="00B575F2" w:rsidRDefault="00497970" w:rsidP="003900F3">
      <w:pPr>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 xml:space="preserve">هات ببينة من كلام الله أو من كلام الرسول </w:t>
      </w:r>
      <w:r w:rsidRPr="00B575F2">
        <w:rPr>
          <w:rFonts w:ascii="mylotus" w:hAnsi="mylotus" w:cs="CTraditional Arabic" w:hint="cs"/>
          <w:sz w:val="32"/>
          <w:rtl/>
        </w:rPr>
        <w:t>ص</w:t>
      </w:r>
      <w:r w:rsidRPr="00B575F2">
        <w:rPr>
          <w:rFonts w:ascii="mylotus" w:hAnsi="mylotus" w:cs="mylotus"/>
          <w:color w:val="000000"/>
          <w:sz w:val="32"/>
          <w:szCs w:val="27"/>
          <w:rtl/>
        </w:rPr>
        <w:t xml:space="preserve"> بأنهم جاؤوا بمذهبكم حتى نشهد لكم بوجوب الإتباع.</w:t>
      </w:r>
    </w:p>
    <w:p w:rsidR="00497970" w:rsidRPr="00B575F2" w:rsidRDefault="00497970" w:rsidP="003900F3">
      <w:pPr>
        <w:pStyle w:val="a0"/>
        <w:spacing w:line="216" w:lineRule="auto"/>
        <w:rPr>
          <w:rFonts w:cs="mylotus"/>
          <w:szCs w:val="27"/>
          <w:rtl/>
        </w:rPr>
      </w:pPr>
      <w:bookmarkStart w:id="71" w:name="_Toc376722257"/>
      <w:r w:rsidRPr="00B575F2">
        <w:rPr>
          <w:rFonts w:cs="mylotus"/>
          <w:szCs w:val="27"/>
          <w:rtl/>
        </w:rPr>
        <w:t xml:space="preserve">[ </w:t>
      </w:r>
      <w:r w:rsidRPr="00B575F2">
        <w:rPr>
          <w:rtl/>
        </w:rPr>
        <w:t>أهل السنة لم يكن بينهم وبين أهل البيت خلاف</w:t>
      </w:r>
      <w:r w:rsidRPr="00B575F2">
        <w:rPr>
          <w:rFonts w:cs="mylotus"/>
          <w:rtl/>
        </w:rPr>
        <w:t xml:space="preserve"> </w:t>
      </w:r>
      <w:r w:rsidRPr="00B575F2">
        <w:rPr>
          <w:rFonts w:cs="mylotus"/>
          <w:szCs w:val="27"/>
          <w:rtl/>
        </w:rPr>
        <w:t>]</w:t>
      </w:r>
      <w:bookmarkEnd w:id="71"/>
    </w:p>
    <w:p w:rsidR="00497970" w:rsidRPr="00B575F2" w:rsidRDefault="00497970" w:rsidP="003900F3">
      <w:pPr>
        <w:spacing w:line="216" w:lineRule="auto"/>
        <w:jc w:val="both"/>
        <w:rPr>
          <w:rFonts w:ascii="mylotus" w:hAnsi="mylotus" w:cs="mylotus"/>
          <w:color w:val="000000"/>
          <w:sz w:val="32"/>
          <w:szCs w:val="27"/>
          <w:rtl/>
        </w:rPr>
      </w:pPr>
      <w:r w:rsidRPr="00B575F2">
        <w:rPr>
          <w:rFonts w:ascii="mylotus" w:hAnsi="mylotus" w:cs="mylotus"/>
          <w:color w:val="000000"/>
          <w:sz w:val="32"/>
          <w:szCs w:val="27"/>
          <w:rtl/>
        </w:rPr>
        <w:t>ثم في مراجعة (11) أقرَّ الشيخ بتقصير أهل السنة</w:t>
      </w:r>
      <w:r w:rsidR="00727579" w:rsidRPr="00B575F2">
        <w:rPr>
          <w:rFonts w:ascii="mylotus" w:hAnsi="mylotus" w:cs="mylotus"/>
          <w:color w:val="000000"/>
          <w:sz w:val="32"/>
          <w:szCs w:val="27"/>
          <w:rtl/>
        </w:rPr>
        <w:t xml:space="preserve"> و</w:t>
      </w:r>
      <w:r w:rsidRPr="00B575F2">
        <w:rPr>
          <w:rFonts w:ascii="mylotus" w:hAnsi="mylotus" w:cs="mylotus"/>
          <w:color w:val="000000"/>
          <w:sz w:val="32"/>
          <w:szCs w:val="27"/>
          <w:rtl/>
        </w:rPr>
        <w:t xml:space="preserve">قال: (هم مع أهل البيت على خلاف...). </w:t>
      </w:r>
    </w:p>
    <w:p w:rsidR="00497970" w:rsidRPr="00B575F2" w:rsidRDefault="00497970" w:rsidP="003900F3">
      <w:pPr>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فنقول: هذا كذب واضح؛ لأن أكثر فضائل أهل البيت مجموعة في كتب أهل السنة، وفي صحاحهم روايات عن العترة في أحكام الدين نقلوها وجعلوها حجة وسنداً لفتاويهم.</w:t>
      </w:r>
    </w:p>
    <w:p w:rsidR="00497970" w:rsidRDefault="00497970" w:rsidP="00AF5BC4">
      <w:pPr>
        <w:spacing w:line="216" w:lineRule="auto"/>
        <w:ind w:firstLine="397"/>
        <w:jc w:val="both"/>
        <w:rPr>
          <w:rFonts w:ascii="mylotus" w:hAnsi="mylotus" w:cs="mylotus" w:hint="cs"/>
          <w:color w:val="000000"/>
          <w:sz w:val="32"/>
          <w:szCs w:val="27"/>
          <w:rtl/>
        </w:rPr>
      </w:pPr>
      <w:r w:rsidRPr="00B575F2">
        <w:rPr>
          <w:rFonts w:ascii="mylotus" w:hAnsi="mylotus" w:cs="mylotus"/>
          <w:color w:val="000000"/>
          <w:sz w:val="32"/>
          <w:szCs w:val="27"/>
          <w:rtl/>
        </w:rPr>
        <w:t>وفي مراجعة (12) أتى السيد بآيات غير مختصة بالعترة أو غير مربوطة بأئمتهم أعني - أئمة الغلاة - بل هي إما عامة وإما غير مربوطة بما نحن فيه، ونحن نذكر بعضها ونستظهر منها ما هو الحق.</w:t>
      </w:r>
    </w:p>
    <w:p w:rsidR="00C51B15" w:rsidRPr="00B575F2" w:rsidRDefault="00C51B15" w:rsidP="00AF5BC4">
      <w:pPr>
        <w:spacing w:line="216" w:lineRule="auto"/>
        <w:ind w:firstLine="397"/>
        <w:jc w:val="both"/>
        <w:rPr>
          <w:rFonts w:ascii="mylotus" w:hAnsi="mylotus" w:cs="mylotus"/>
          <w:color w:val="000000"/>
          <w:sz w:val="32"/>
          <w:szCs w:val="27"/>
          <w:rtl/>
        </w:rPr>
      </w:pPr>
    </w:p>
    <w:p w:rsidR="00497970" w:rsidRPr="00B575F2" w:rsidRDefault="00497970" w:rsidP="00A17E50">
      <w:pPr>
        <w:pStyle w:val="a0"/>
        <w:spacing w:line="216" w:lineRule="auto"/>
        <w:rPr>
          <w:rFonts w:cs="mylotus"/>
          <w:szCs w:val="27"/>
          <w:rtl/>
        </w:rPr>
      </w:pPr>
      <w:bookmarkStart w:id="72" w:name="_Toc376722258"/>
      <w:r w:rsidRPr="00B575F2">
        <w:rPr>
          <w:rFonts w:cs="mylotus"/>
          <w:szCs w:val="27"/>
          <w:rtl/>
        </w:rPr>
        <w:t xml:space="preserve">[ </w:t>
      </w:r>
      <w:r w:rsidRPr="00B575F2">
        <w:rPr>
          <w:rtl/>
        </w:rPr>
        <w:t>آية التطهير نزلت في زوجات الرسول</w:t>
      </w:r>
      <w:r w:rsidRPr="00B575F2">
        <w:rPr>
          <w:rFonts w:hint="cs"/>
          <w:rtl/>
        </w:rPr>
        <w:t xml:space="preserve"> </w:t>
      </w:r>
      <w:r w:rsidRPr="00B575F2">
        <w:rPr>
          <w:rtl/>
        </w:rPr>
        <w:t xml:space="preserve"> </w:t>
      </w:r>
      <w:r w:rsidRPr="00B575F2">
        <w:rPr>
          <w:rFonts w:cs="CTraditional Arabic" w:hint="cs"/>
          <w:rtl/>
        </w:rPr>
        <w:t>ص</w:t>
      </w:r>
      <w:r w:rsidRPr="00B575F2">
        <w:rPr>
          <w:rtl/>
        </w:rPr>
        <w:t xml:space="preserve"> وأهل بيته</w:t>
      </w:r>
      <w:r w:rsidRPr="00B575F2">
        <w:rPr>
          <w:rFonts w:cs="mylotus"/>
          <w:szCs w:val="27"/>
          <w:rtl/>
        </w:rPr>
        <w:t xml:space="preserve"> ]</w:t>
      </w:r>
      <w:bookmarkEnd w:id="72"/>
    </w:p>
    <w:p w:rsidR="00497970" w:rsidRPr="00B575F2" w:rsidRDefault="00497970" w:rsidP="00A62CFC">
      <w:pPr>
        <w:widowControl w:val="0"/>
        <w:spacing w:line="216" w:lineRule="auto"/>
        <w:jc w:val="both"/>
        <w:rPr>
          <w:rFonts w:ascii="mylotus" w:hAnsi="mylotus" w:cs="mylotus"/>
          <w:color w:val="000000"/>
          <w:sz w:val="32"/>
          <w:szCs w:val="27"/>
          <w:rtl/>
        </w:rPr>
      </w:pPr>
      <w:r w:rsidRPr="00B575F2">
        <w:rPr>
          <w:rFonts w:ascii="mylotus" w:hAnsi="mylotus" w:cs="mylotus"/>
          <w:color w:val="000000"/>
          <w:sz w:val="32"/>
          <w:szCs w:val="27"/>
          <w:rtl/>
        </w:rPr>
        <w:t>وأما آية التطهير</w:t>
      </w:r>
      <w:r w:rsidRPr="00B575F2">
        <w:rPr>
          <w:rFonts w:ascii="mylotus" w:hAnsi="mylotus" w:cs="Arabic11 BT"/>
          <w:color w:val="000000"/>
          <w:sz w:val="32"/>
          <w:szCs w:val="27"/>
          <w:vertAlign w:val="superscript"/>
          <w:rtl/>
        </w:rPr>
        <w:t>(</w:t>
      </w:r>
      <w:r w:rsidRPr="00B575F2">
        <w:rPr>
          <w:rFonts w:ascii="mylotus" w:hAnsi="mylotus" w:cs="Arabic11 BT"/>
          <w:color w:val="000000"/>
          <w:sz w:val="32"/>
          <w:szCs w:val="27"/>
          <w:vertAlign w:val="superscript"/>
          <w:rtl/>
        </w:rPr>
        <w:footnoteReference w:id="163"/>
      </w:r>
      <w:r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 xml:space="preserve"> فنزلت في أهل بيت النبي </w:t>
      </w:r>
      <w:r w:rsidRPr="00B575F2">
        <w:rPr>
          <w:rFonts w:ascii="mylotus" w:hAnsi="mylotus" w:cs="CTraditional Arabic" w:hint="cs"/>
          <w:sz w:val="32"/>
          <w:rtl/>
        </w:rPr>
        <w:t>ص</w:t>
      </w:r>
      <w:r w:rsidRPr="00B575F2">
        <w:rPr>
          <w:rFonts w:ascii="mylotus" w:hAnsi="mylotus" w:cs="mylotus"/>
          <w:color w:val="000000"/>
          <w:sz w:val="32"/>
          <w:szCs w:val="27"/>
          <w:rtl/>
        </w:rPr>
        <w:t xml:space="preserve"> وزوجاته؛ لأن صدر الآية جملة </w:t>
      </w:r>
      <w:r w:rsidR="00A62CFC" w:rsidRPr="00B575F2">
        <w:rPr>
          <w:rFonts w:ascii="KFGQPC Uthman Taha Naskh" w:cs="KFGQPC Uthman Taha Naskh" w:hint="cs"/>
          <w:rtl/>
        </w:rPr>
        <w:t>﴿</w:t>
      </w:r>
      <w:r w:rsidR="00A62CFC" w:rsidRPr="00A62CFC">
        <w:rPr>
          <w:rFonts w:ascii="mylotus" w:hAnsi="mylotus" w:cs="KFGQPC Uthmanic Script HAFS"/>
          <w:color w:val="000000"/>
          <w:sz w:val="36"/>
          <w:rtl/>
        </w:rPr>
        <w:t xml:space="preserve">يَٰنِسَآءَ </w:t>
      </w:r>
      <w:r w:rsidR="00A62CFC" w:rsidRPr="00A62CFC">
        <w:rPr>
          <w:rFonts w:ascii="Tahoma" w:hAnsi="Tahoma" w:cs="KFGQPC Uthmanic Script HAFS" w:hint="cs"/>
          <w:color w:val="000000"/>
          <w:sz w:val="36"/>
          <w:rtl/>
        </w:rPr>
        <w:t>ٱ</w:t>
      </w:r>
      <w:r w:rsidR="00A62CFC" w:rsidRPr="00A62CFC">
        <w:rPr>
          <w:rFonts w:ascii="mylotus" w:hAnsi="mylotus" w:cs="KFGQPC Uthmanic Script HAFS" w:hint="eastAsia"/>
          <w:color w:val="000000"/>
          <w:sz w:val="36"/>
          <w:rtl/>
        </w:rPr>
        <w:t>لنَّبِيِّ</w:t>
      </w:r>
      <w:r w:rsidR="00A62CFC" w:rsidRPr="00B575F2">
        <w:rPr>
          <w:rFonts w:ascii="KFGQPC Uthman Taha Naskh" w:cs="KFGQPC Uthman Taha Naskh" w:hint="cs"/>
          <w:rtl/>
        </w:rPr>
        <w:t>﴾</w:t>
      </w:r>
      <w:r w:rsidRPr="00B575F2">
        <w:rPr>
          <w:rFonts w:ascii="mylotus" w:hAnsi="mylotus" w:cs="mylotus"/>
          <w:color w:val="000000"/>
          <w:sz w:val="32"/>
          <w:szCs w:val="27"/>
          <w:rtl/>
        </w:rPr>
        <w:t xml:space="preserve"> [الأحزاب:30]</w:t>
      </w:r>
      <w:r w:rsidR="00727579" w:rsidRPr="00B575F2">
        <w:rPr>
          <w:rFonts w:ascii="mylotus" w:hAnsi="mylotus" w:cs="mylotus"/>
          <w:color w:val="000000"/>
          <w:sz w:val="32"/>
          <w:szCs w:val="27"/>
          <w:rtl/>
        </w:rPr>
        <w:t xml:space="preserve"> و</w:t>
      </w:r>
      <w:r w:rsidRPr="00B575F2">
        <w:rPr>
          <w:rFonts w:ascii="mylotus" w:hAnsi="mylotus" w:cs="mylotus"/>
          <w:color w:val="000000"/>
          <w:sz w:val="32"/>
          <w:szCs w:val="27"/>
          <w:rtl/>
        </w:rPr>
        <w:t xml:space="preserve">الضمائر المذكورة في الآية كلها للتأنيث، وكذا خطابات (أقمن وآتين وأطعن) كلها للتأنيث إلا ضمير (عنكم ويطهركم)، جاء مذكراً  للتغليب لدخول النبي </w:t>
      </w:r>
      <w:r w:rsidRPr="00B575F2">
        <w:rPr>
          <w:rFonts w:ascii="mylotus" w:hAnsi="mylotus" w:cs="CTraditional Arabic" w:hint="cs"/>
          <w:sz w:val="32"/>
          <w:rtl/>
        </w:rPr>
        <w:t>ص</w:t>
      </w:r>
      <w:r w:rsidRPr="00B575F2">
        <w:rPr>
          <w:rFonts w:ascii="mylotus" w:hAnsi="mylotus" w:cs="mylotus"/>
          <w:color w:val="000000"/>
          <w:sz w:val="32"/>
          <w:szCs w:val="27"/>
          <w:rtl/>
        </w:rPr>
        <w:t xml:space="preserve"> في الخطاب وحضوره ولغلبة التذكير على التأنيث [في] اصطلاح أهل العربية كما في آية (73) من سورة هود، خطاباً لامرأة إبراهيم:</w:t>
      </w:r>
      <w:r w:rsidRPr="00B575F2">
        <w:rPr>
          <w:rFonts w:ascii="mylotus" w:hAnsi="mylotus" w:cs="mylotus"/>
          <w:color w:val="000000"/>
          <w:sz w:val="27"/>
          <w:szCs w:val="27"/>
          <w:rtl/>
        </w:rPr>
        <w:t xml:space="preserve"> </w:t>
      </w:r>
      <w:r w:rsidR="00384C0F" w:rsidRPr="00B575F2">
        <w:rPr>
          <w:rFonts w:ascii="KFGQPC Uthman Taha Naskh" w:cs="KFGQPC Uthman Taha Naskh" w:hint="cs"/>
          <w:rtl/>
        </w:rPr>
        <w:t>﴿</w:t>
      </w:r>
      <w:r w:rsidRPr="00B575F2">
        <w:rPr>
          <w:rFonts w:ascii="KFGQPC Uthmanic Script HAFS" w:hAnsi="KFGQPC Uthmanic Script HAFS" w:cs="KFGQPC Uthmanic Script HAFS" w:hint="eastAsia"/>
          <w:color w:val="000000"/>
          <w:rtl/>
        </w:rPr>
        <w:t>قَالُو</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اْ</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أَتَع</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جَبِينَ</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مِن</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أَم</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رِ</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cs"/>
          <w:color w:val="000000"/>
          <w:rtl/>
        </w:rPr>
        <w:t>ٱ</w:t>
      </w:r>
      <w:r w:rsidRPr="00B575F2">
        <w:rPr>
          <w:rFonts w:ascii="KFGQPC Uthmanic Script HAFS" w:hAnsi="KFGQPC Uthmanic Script HAFS" w:cs="KFGQPC Uthmanic Script HAFS" w:hint="eastAsia"/>
          <w:color w:val="000000"/>
          <w:rtl/>
        </w:rPr>
        <w:t>للَّهِ</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رَح</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مَتُ</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cs"/>
          <w:color w:val="000000"/>
          <w:rtl/>
        </w:rPr>
        <w:t>ٱ</w:t>
      </w:r>
      <w:r w:rsidRPr="00B575F2">
        <w:rPr>
          <w:rFonts w:ascii="KFGQPC Uthmanic Script HAFS" w:hAnsi="KFGQPC Uthmanic Script HAFS" w:cs="KFGQPC Uthmanic Script HAFS" w:hint="eastAsia"/>
          <w:color w:val="000000"/>
          <w:rtl/>
        </w:rPr>
        <w:t>للَّهِ</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وَبَرَكَ</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تُهُ</w:t>
      </w:r>
      <w:r w:rsidRPr="00B575F2">
        <w:rPr>
          <w:rFonts w:ascii="KFGQPC Uthmanic Script HAFS" w:hAnsi="KFGQPC Uthmanic Script HAFS" w:cs="KFGQPC Uthmanic Script HAFS" w:hint="cs"/>
          <w:color w:val="000000"/>
          <w:rtl/>
        </w:rPr>
        <w:t>ۥ</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عَلَي</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كُم</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أَه</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لَ</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cs"/>
          <w:color w:val="000000"/>
          <w:rtl/>
        </w:rPr>
        <w:t>ٱ</w:t>
      </w:r>
      <w:r w:rsidRPr="00B575F2">
        <w:rPr>
          <w:rFonts w:ascii="KFGQPC Uthmanic Script HAFS" w:hAnsi="KFGQPC Uthmanic Script HAFS" w:cs="KFGQPC Uthmanic Script HAFS" w:hint="eastAsia"/>
          <w:color w:val="000000"/>
          <w:rtl/>
        </w:rPr>
        <w:t>ل</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بَي</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تِ</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إِنَّهُ</w:t>
      </w:r>
      <w:r w:rsidRPr="00B575F2">
        <w:rPr>
          <w:rFonts w:ascii="KFGQPC Uthmanic Script HAFS" w:hAnsi="KFGQPC Uthmanic Script HAFS" w:cs="KFGQPC Uthmanic Script HAFS" w:hint="cs"/>
          <w:color w:val="000000"/>
          <w:rtl/>
        </w:rPr>
        <w:t>ۥ</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حَمِيد</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مَّجِيد</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cs"/>
          <w:color w:val="000000"/>
          <w:rtl/>
        </w:rPr>
        <w:t>٧٣</w:t>
      </w:r>
      <w:r w:rsidRPr="00B575F2">
        <w:rPr>
          <w:rFonts w:ascii="KFGQPC Uthman Taha Naskh" w:cs="KFGQPC Uthman Taha Naskh" w:hint="cs"/>
          <w:rtl/>
        </w:rPr>
        <w:t>﴾</w:t>
      </w:r>
      <w:r w:rsidRPr="00B575F2">
        <w:rPr>
          <w:rFonts w:ascii="KFGQPC Uthman Taha Naskh" w:cs="KFGQPC Uthman Taha Naskh"/>
          <w:rtl/>
        </w:rPr>
        <w:t xml:space="preserve"> </w:t>
      </w:r>
      <w:r w:rsidRPr="00B575F2">
        <w:rPr>
          <w:rFonts w:ascii="mylotus" w:hAnsi="mylotus" w:cs="mylotus"/>
          <w:color w:val="000000"/>
          <w:sz w:val="32"/>
          <w:szCs w:val="27"/>
          <w:rtl/>
        </w:rPr>
        <w:t xml:space="preserve">جاء الضمير مذكراً لحضور إبراهيم، ودخوله في الخطاب تغليباً للذكر على الأنثى، مع أن الله تعالى أراد الطهارة قانوناً وتشريعاً من النبي </w:t>
      </w:r>
      <w:r w:rsidRPr="00B575F2">
        <w:rPr>
          <w:rFonts w:ascii="mylotus" w:hAnsi="mylotus" w:cs="CTraditional Arabic" w:hint="cs"/>
          <w:sz w:val="32"/>
          <w:rtl/>
        </w:rPr>
        <w:t>ص</w:t>
      </w:r>
      <w:r w:rsidRPr="00B575F2">
        <w:rPr>
          <w:rFonts w:ascii="mylotus" w:hAnsi="mylotus" w:cs="mylotus"/>
          <w:color w:val="000000"/>
          <w:sz w:val="32"/>
          <w:szCs w:val="27"/>
          <w:rtl/>
        </w:rPr>
        <w:t xml:space="preserve"> وزوجاته وصهره وبنته؛ لأنهم عرض النبي </w:t>
      </w:r>
      <w:r w:rsidRPr="00B575F2">
        <w:rPr>
          <w:rFonts w:ascii="mylotus" w:hAnsi="mylotus" w:cs="CTraditional Arabic" w:hint="cs"/>
          <w:sz w:val="32"/>
          <w:rtl/>
        </w:rPr>
        <w:t>ص</w:t>
      </w:r>
      <w:r w:rsidRPr="00B575F2">
        <w:rPr>
          <w:rFonts w:ascii="mylotus" w:hAnsi="mylotus" w:cs="mylotus"/>
          <w:color w:val="000000"/>
          <w:sz w:val="32"/>
          <w:szCs w:val="27"/>
          <w:rtl/>
        </w:rPr>
        <w:t xml:space="preserve"> ومكلفين بالطهارة</w:t>
      </w:r>
      <w:r w:rsidRPr="00B575F2">
        <w:rPr>
          <w:rFonts w:ascii="mylotus" w:hAnsi="mylotus" w:cs="mylotus" w:hint="cs"/>
          <w:color w:val="000000"/>
          <w:sz w:val="32"/>
          <w:szCs w:val="27"/>
          <w:rtl/>
        </w:rPr>
        <w:t>.</w:t>
      </w:r>
    </w:p>
    <w:p w:rsidR="00497970" w:rsidRPr="00B575F2" w:rsidRDefault="00497970" w:rsidP="003900F3">
      <w:pPr>
        <w:spacing w:line="216" w:lineRule="auto"/>
        <w:ind w:firstLine="397"/>
        <w:jc w:val="both"/>
        <w:rPr>
          <w:rFonts w:ascii="mylotus" w:hAnsi="mylotus" w:cs="mylotus" w:hint="cs"/>
          <w:color w:val="000000"/>
          <w:sz w:val="32"/>
          <w:szCs w:val="27"/>
          <w:rtl/>
        </w:rPr>
      </w:pPr>
      <w:r w:rsidRPr="00B575F2">
        <w:rPr>
          <w:rFonts w:ascii="mylotus" w:hAnsi="mylotus" w:cs="mylotus"/>
          <w:color w:val="000000"/>
          <w:sz w:val="32"/>
          <w:szCs w:val="27"/>
          <w:rtl/>
        </w:rPr>
        <w:t>هل يجوز أن يقال إن الله لم يرد الطهارة من زوجاته، وأنهن غير مكلفات بالطهارة</w:t>
      </w:r>
      <w:r w:rsidRPr="00B575F2">
        <w:rPr>
          <w:rFonts w:ascii="mylotus" w:hAnsi="mylotus" w:cs="mylotus" w:hint="cs"/>
          <w:color w:val="000000"/>
          <w:sz w:val="32"/>
          <w:szCs w:val="27"/>
          <w:rtl/>
        </w:rPr>
        <w:t>؟</w:t>
      </w:r>
    </w:p>
    <w:p w:rsidR="00497970" w:rsidRPr="00B575F2" w:rsidRDefault="00497970" w:rsidP="0068358D">
      <w:pPr>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والإرادة هنا تشريعية لا تكوينية، كما أن الله تعالى أراد التطهير تكليفاً من علي وسا</w:t>
      </w:r>
      <w:r w:rsidRPr="00B575F2">
        <w:rPr>
          <w:rFonts w:ascii="mylotus" w:hAnsi="mylotus" w:cs="mylotus" w:hint="cs"/>
          <w:color w:val="000000"/>
          <w:sz w:val="32"/>
          <w:szCs w:val="27"/>
          <w:rtl/>
        </w:rPr>
        <w:t>ئ</w:t>
      </w:r>
      <w:r w:rsidRPr="00B575F2">
        <w:rPr>
          <w:rFonts w:ascii="mylotus" w:hAnsi="mylotus" w:cs="mylotus"/>
          <w:color w:val="000000"/>
          <w:sz w:val="32"/>
          <w:szCs w:val="27"/>
          <w:rtl/>
        </w:rPr>
        <w:t xml:space="preserve">ر أفراد المؤمنين في آية الوضوء من سورة المائدة </w:t>
      </w:r>
      <w:r w:rsidRPr="00B575F2">
        <w:rPr>
          <w:rFonts w:ascii="mylotus" w:hAnsi="mylotus" w:cs="mylotus" w:hint="cs"/>
          <w:color w:val="000000"/>
          <w:sz w:val="32"/>
          <w:szCs w:val="27"/>
          <w:rtl/>
        </w:rPr>
        <w:t>(آية 6)،</w:t>
      </w:r>
      <w:r w:rsidRPr="00B575F2">
        <w:rPr>
          <w:rFonts w:ascii="mylotus" w:hAnsi="mylotus" w:cs="mylotus"/>
          <w:color w:val="000000"/>
          <w:sz w:val="32"/>
          <w:szCs w:val="27"/>
          <w:rtl/>
        </w:rPr>
        <w:t xml:space="preserve"> يقول خطاباً لكل مؤمن والنبي </w:t>
      </w:r>
      <w:r w:rsidRPr="00B575F2">
        <w:rPr>
          <w:rFonts w:ascii="mylotus" w:hAnsi="mylotus" w:cs="CTraditional Arabic" w:hint="cs"/>
          <w:sz w:val="32"/>
          <w:rtl/>
        </w:rPr>
        <w:t>ص</w:t>
      </w:r>
      <w:r w:rsidRPr="00B575F2">
        <w:rPr>
          <w:rFonts w:ascii="mylotus" w:hAnsi="mylotus" w:cs="mylotus"/>
          <w:color w:val="000000"/>
          <w:sz w:val="32"/>
          <w:szCs w:val="27"/>
          <w:rtl/>
        </w:rPr>
        <w:t xml:space="preserve"> نفسه داخل في الخطاب</w:t>
      </w:r>
      <w:r w:rsidR="001A067F" w:rsidRPr="00B575F2">
        <w:rPr>
          <w:rFonts w:ascii="mylotus" w:hAnsi="mylotus" w:cs="mylotus" w:hint="cs"/>
          <w:color w:val="000000"/>
          <w:sz w:val="32"/>
          <w:szCs w:val="27"/>
          <w:rtl/>
        </w:rPr>
        <w:t xml:space="preserve"> </w:t>
      </w:r>
      <w:r w:rsidR="00384C0F" w:rsidRPr="00B575F2">
        <w:rPr>
          <w:rFonts w:ascii="KFGQPC Uthman Taha Naskh" w:cs="KFGQPC Uthman Taha Naskh" w:hint="cs"/>
          <w:rtl/>
        </w:rPr>
        <w:t>﴿</w:t>
      </w:r>
      <w:r w:rsidRPr="00B575F2">
        <w:rPr>
          <w:rFonts w:ascii="KFGQPC Uthmanic Script HAFS" w:hAnsi="KFGQPC Uthmanic Script HAFS" w:cs="KFGQPC Uthmanic Script HAFS" w:hint="eastAsia"/>
          <w:color w:val="000000"/>
          <w:rtl/>
        </w:rPr>
        <w:t>يَ</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أَيُّهَا</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cs"/>
          <w:color w:val="000000"/>
          <w:rtl/>
        </w:rPr>
        <w:t>ٱ</w:t>
      </w:r>
      <w:r w:rsidRPr="00B575F2">
        <w:rPr>
          <w:rFonts w:ascii="KFGQPC Uthmanic Script HAFS" w:hAnsi="KFGQPC Uthmanic Script HAFS" w:cs="KFGQPC Uthmanic Script HAFS" w:hint="eastAsia"/>
          <w:color w:val="000000"/>
          <w:rtl/>
        </w:rPr>
        <w:t>لَّذِينَ</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ءَامَنُو</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اْ</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إِذَا</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قُم</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تُم</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إِلَى</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cs"/>
          <w:color w:val="000000"/>
          <w:rtl/>
        </w:rPr>
        <w:t>ٱ</w:t>
      </w:r>
      <w:r w:rsidRPr="00B575F2">
        <w:rPr>
          <w:rFonts w:ascii="KFGQPC Uthmanic Script HAFS" w:hAnsi="KFGQPC Uthmanic Script HAFS" w:cs="KFGQPC Uthmanic Script HAFS" w:hint="eastAsia"/>
          <w:color w:val="000000"/>
          <w:rtl/>
        </w:rPr>
        <w:t>لصَّلَو</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ةِ</w:t>
      </w:r>
      <w:r w:rsidRPr="00B575F2">
        <w:rPr>
          <w:rFonts w:ascii="KFGQPC Uthman Taha Naskh" w:cs="KFGQPC Uthman Taha Naskh" w:hint="cs"/>
          <w:rtl/>
        </w:rPr>
        <w:t>﴾</w:t>
      </w:r>
      <w:r w:rsidRPr="00B575F2">
        <w:rPr>
          <w:rFonts w:ascii="KFGQPC Uthman Taha Naskh" w:cs="KFGQPC Uthman Taha Naskh"/>
          <w:rtl/>
        </w:rPr>
        <w:t xml:space="preserve"> </w:t>
      </w:r>
      <w:r w:rsidRPr="00B575F2">
        <w:rPr>
          <w:rFonts w:ascii="mylotus" w:hAnsi="mylotus" w:cs="mylotus"/>
          <w:color w:val="000000"/>
          <w:sz w:val="32"/>
          <w:szCs w:val="27"/>
          <w:rtl/>
        </w:rPr>
        <w:t xml:space="preserve">إلى أن قال </w:t>
      </w:r>
      <w:r w:rsidR="0068358D" w:rsidRPr="00B575F2">
        <w:rPr>
          <w:rFonts w:ascii="mylotus" w:hAnsi="mylotus" w:cs="mylotus" w:hint="cs"/>
          <w:color w:val="000000"/>
          <w:sz w:val="32"/>
          <w:szCs w:val="27"/>
          <w:rtl/>
        </w:rPr>
        <w:t>الله</w:t>
      </w:r>
      <w:r w:rsidRPr="00B575F2">
        <w:rPr>
          <w:rFonts w:ascii="mylotus" w:hAnsi="mylotus" w:cs="mylotus"/>
          <w:color w:val="000000"/>
          <w:sz w:val="32"/>
          <w:szCs w:val="27"/>
          <w:rtl/>
        </w:rPr>
        <w:t xml:space="preserve">: </w:t>
      </w:r>
      <w:r w:rsidR="00384C0F" w:rsidRPr="00B575F2">
        <w:rPr>
          <w:rFonts w:ascii="KFGQPC Uthman Taha Naskh" w:cs="KFGQPC Uthman Taha Naskh" w:hint="cs"/>
          <w:rtl/>
        </w:rPr>
        <w:t>﴿</w:t>
      </w:r>
      <w:r w:rsidRPr="00B575F2">
        <w:rPr>
          <w:rFonts w:ascii="KFGQPC Uthmanic Script HAFS" w:hAnsi="KFGQPC Uthmanic Script HAFS" w:cs="KFGQPC Uthmanic Script HAFS" w:hint="eastAsia"/>
          <w:color w:val="000000"/>
          <w:rtl/>
        </w:rPr>
        <w:t>مَا</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يُرِيدُ</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cs"/>
          <w:color w:val="000000"/>
          <w:rtl/>
        </w:rPr>
        <w:t>ٱ</w:t>
      </w:r>
      <w:r w:rsidRPr="00B575F2">
        <w:rPr>
          <w:rFonts w:ascii="KFGQPC Uthmanic Script HAFS" w:hAnsi="KFGQPC Uthmanic Script HAFS" w:cs="KFGQPC Uthmanic Script HAFS" w:hint="eastAsia"/>
          <w:color w:val="000000"/>
          <w:rtl/>
        </w:rPr>
        <w:t>للَّهُ</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لِيَج</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عَلَ</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عَلَي</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كُم</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مِّن</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حَرَج</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وَلَ</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كِن</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يُرِيدُ</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لِيُطَهِّرَكُم</w:t>
      </w:r>
      <w:r w:rsidRPr="00B575F2">
        <w:rPr>
          <w:rFonts w:ascii="KFGQPC Uthmanic Script HAFS" w:hAnsi="KFGQPC Uthmanic Script HAFS" w:cs="KFGQPC Uthmanic Script HAFS" w:hint="cs"/>
          <w:color w:val="000000"/>
          <w:rtl/>
        </w:rPr>
        <w:t>ۡ</w:t>
      </w:r>
      <w:r w:rsidRPr="00B575F2">
        <w:rPr>
          <w:rFonts w:ascii="KFGQPC Uthman Taha Naskh" w:cs="KFGQPC Uthman Taha Naskh" w:hint="cs"/>
          <w:rtl/>
        </w:rPr>
        <w:t>﴾</w:t>
      </w:r>
      <w:r w:rsidRPr="00B575F2">
        <w:rPr>
          <w:rFonts w:ascii="mylotus" w:hAnsi="mylotus" w:cs="mylotus" w:hint="cs"/>
          <w:color w:val="000000"/>
          <w:sz w:val="32"/>
          <w:szCs w:val="27"/>
          <w:rtl/>
        </w:rPr>
        <w:t>.</w:t>
      </w:r>
    </w:p>
    <w:p w:rsidR="00497970" w:rsidRPr="00B575F2" w:rsidRDefault="00497970" w:rsidP="003900F3">
      <w:pPr>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 xml:space="preserve">هل هذه الإرادة من الله تكليفية أو تكوينية؟ كل هذه الآيات من كتاب التشريع، وكل من النبي </w:t>
      </w:r>
      <w:r w:rsidRPr="00B575F2">
        <w:rPr>
          <w:rFonts w:ascii="mylotus" w:hAnsi="mylotus" w:cs="CTraditional Arabic" w:hint="cs"/>
          <w:sz w:val="32"/>
          <w:rtl/>
        </w:rPr>
        <w:t>ص</w:t>
      </w:r>
      <w:r w:rsidRPr="00B575F2">
        <w:rPr>
          <w:rFonts w:ascii="mylotus" w:hAnsi="mylotus" w:cs="mylotus"/>
          <w:color w:val="000000"/>
          <w:sz w:val="32"/>
          <w:szCs w:val="27"/>
          <w:rtl/>
        </w:rPr>
        <w:t xml:space="preserve"> وأفراد أمته مكلفون برفع الرجس وإتيان الطهارة باختيار أنفسهم لا بالإجبار والإكراه، والإرادة التكوينية موجبة للجبر، ولا فضيلة للطهارة التكوينية؛ لأن كل حجر وشجر معصوم ومطهر بإرادة </w:t>
      </w:r>
      <w:r w:rsidRPr="00B575F2">
        <w:rPr>
          <w:rFonts w:ascii="mylotus" w:hAnsi="mylotus" w:cs="mylotus" w:hint="cs"/>
          <w:color w:val="000000"/>
          <w:sz w:val="32"/>
          <w:szCs w:val="27"/>
          <w:rtl/>
        </w:rPr>
        <w:t>ربه،</w:t>
      </w:r>
      <w:r w:rsidRPr="00B575F2">
        <w:rPr>
          <w:rFonts w:ascii="mylotus" w:hAnsi="mylotus" w:cs="mylotus"/>
          <w:color w:val="000000"/>
          <w:sz w:val="32"/>
          <w:szCs w:val="27"/>
          <w:rtl/>
        </w:rPr>
        <w:t xml:space="preserve"> ولمَّا كانت نساء النبي </w:t>
      </w:r>
      <w:r w:rsidRPr="00B575F2">
        <w:rPr>
          <w:rFonts w:ascii="mylotus" w:hAnsi="mylotus" w:cs="CTraditional Arabic" w:hint="cs"/>
          <w:sz w:val="32"/>
          <w:rtl/>
        </w:rPr>
        <w:t>ص</w:t>
      </w:r>
      <w:r w:rsidRPr="00B575F2">
        <w:rPr>
          <w:rFonts w:ascii="mylotus" w:hAnsi="mylotus" w:cs="mylotus"/>
          <w:color w:val="000000"/>
          <w:sz w:val="32"/>
          <w:szCs w:val="27"/>
          <w:rtl/>
        </w:rPr>
        <w:t xml:space="preserve"> من عرض النبي </w:t>
      </w:r>
      <w:r w:rsidRPr="00B575F2">
        <w:rPr>
          <w:rFonts w:ascii="mylotus" w:hAnsi="mylotus" w:cs="CTraditional Arabic" w:hint="cs"/>
          <w:sz w:val="32"/>
          <w:rtl/>
        </w:rPr>
        <w:t>ص</w:t>
      </w:r>
      <w:r w:rsidRPr="00B575F2">
        <w:rPr>
          <w:rFonts w:ascii="mylotus" w:hAnsi="mylotus" w:cs="mylotus"/>
          <w:color w:val="000000"/>
          <w:sz w:val="32"/>
          <w:szCs w:val="27"/>
          <w:rtl/>
        </w:rPr>
        <w:t xml:space="preserve"> أراد الله منهن الطهارة بالخصوص، ونحن مأمورون بعرض الأخبار على القرآن لا عرض القرآن بالأخبار.</w:t>
      </w:r>
    </w:p>
    <w:p w:rsidR="00497970" w:rsidRPr="00B575F2" w:rsidRDefault="00497970" w:rsidP="003900F3">
      <w:pPr>
        <w:spacing w:line="216" w:lineRule="auto"/>
        <w:ind w:firstLine="397"/>
        <w:jc w:val="both"/>
        <w:rPr>
          <w:rFonts w:ascii="mylotus" w:hAnsi="mylotus" w:cs="mylotus" w:hint="cs"/>
          <w:color w:val="000000"/>
          <w:sz w:val="32"/>
          <w:szCs w:val="27"/>
          <w:rtl/>
        </w:rPr>
      </w:pPr>
      <w:r w:rsidRPr="00B575F2">
        <w:rPr>
          <w:rFonts w:ascii="mylotus" w:hAnsi="mylotus" w:cs="mylotus"/>
          <w:color w:val="000000"/>
          <w:sz w:val="32"/>
          <w:szCs w:val="27"/>
          <w:rtl/>
        </w:rPr>
        <w:t>والقرآن أحسن الحديث وأوضح البيان، فدع الأخبار الواردة هنا، مجعولة كانت أو صحيحة.</w:t>
      </w:r>
    </w:p>
    <w:p w:rsidR="00497970" w:rsidRPr="00B575F2" w:rsidRDefault="00497970" w:rsidP="003900F3">
      <w:pPr>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ثم يقول السيد: (هل حكمت محكماته الكتاب بذهاب الرجس عن غيرهم..)</w:t>
      </w:r>
      <w:r w:rsidRPr="00B575F2">
        <w:rPr>
          <w:rFonts w:ascii="mylotus" w:hAnsi="mylotus" w:cs="Arabic11 BT"/>
          <w:color w:val="000000"/>
          <w:sz w:val="32"/>
          <w:szCs w:val="27"/>
          <w:vertAlign w:val="superscript"/>
          <w:rtl/>
        </w:rPr>
        <w:t>(</w:t>
      </w:r>
      <w:r w:rsidRPr="00B575F2">
        <w:rPr>
          <w:rFonts w:ascii="mylotus" w:hAnsi="mylotus" w:cs="Arabic11 BT"/>
          <w:color w:val="000000"/>
          <w:sz w:val="32"/>
          <w:szCs w:val="27"/>
          <w:vertAlign w:val="superscript"/>
          <w:rtl/>
        </w:rPr>
        <w:footnoteReference w:id="164"/>
      </w:r>
      <w:r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w:t>
      </w:r>
    </w:p>
    <w:p w:rsidR="00497970" w:rsidRPr="00B575F2" w:rsidRDefault="00497970" w:rsidP="003900F3">
      <w:pPr>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 xml:space="preserve">نقول في جوابه: نعم أوجب الله الطهارة، وأراد رفع الرجس من كل أحد، ألم تر آية الوضوء يقول الله [فيها]: </w:t>
      </w:r>
      <w:r w:rsidR="00384C0F" w:rsidRPr="00B575F2">
        <w:rPr>
          <w:rFonts w:ascii="KFGQPC Uthman Taha Naskh" w:cs="KFGQPC Uthman Taha Naskh" w:hint="cs"/>
          <w:rtl/>
        </w:rPr>
        <w:t>﴿</w:t>
      </w:r>
      <w:r w:rsidRPr="00B575F2">
        <w:rPr>
          <w:rFonts w:ascii="KFGQPC Uthmanic Script HAFS" w:hAnsi="KFGQPC Uthmanic Script HAFS" w:cs="KFGQPC Uthmanic Script HAFS" w:hint="eastAsia"/>
          <w:color w:val="000000"/>
          <w:rtl/>
        </w:rPr>
        <w:t>وَلَ</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كِن</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يُرِيدُ</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لِيُطَهِّرَكُم</w:t>
      </w:r>
      <w:r w:rsidRPr="00B575F2">
        <w:rPr>
          <w:rFonts w:ascii="KFGQPC Uthmanic Script HAFS" w:hAnsi="KFGQPC Uthmanic Script HAFS" w:cs="KFGQPC Uthmanic Script HAFS" w:hint="cs"/>
          <w:color w:val="000000"/>
          <w:rtl/>
        </w:rPr>
        <w:t>ۡ</w:t>
      </w:r>
      <w:r w:rsidRPr="00B575F2">
        <w:rPr>
          <w:rFonts w:ascii="KFGQPC Uthman Taha Naskh" w:cs="KFGQPC Uthman Taha Naskh" w:hint="cs"/>
          <w:rtl/>
        </w:rPr>
        <w:t>﴾</w:t>
      </w:r>
      <w:r w:rsidRPr="00B575F2">
        <w:rPr>
          <w:rFonts w:ascii="KFGQPC Uthman Taha Naskh" w:cs="KFGQPC Uthman Taha Naskh"/>
          <w:rtl/>
        </w:rPr>
        <w:t xml:space="preserve"> </w:t>
      </w:r>
      <w:r w:rsidRPr="00B575F2">
        <w:rPr>
          <w:rFonts w:ascii="mylotus" w:hAnsi="mylotus" w:cs="mylotus"/>
          <w:color w:val="000000"/>
          <w:sz w:val="24"/>
          <w:szCs w:val="24"/>
          <w:rtl/>
        </w:rPr>
        <w:t>[</w:t>
      </w:r>
      <w:r w:rsidRPr="00B575F2">
        <w:rPr>
          <w:rFonts w:ascii="mylotus" w:hAnsi="mylotus" w:cs="mylotus" w:hint="eastAsia"/>
          <w:color w:val="000000"/>
          <w:sz w:val="24"/>
          <w:szCs w:val="24"/>
          <w:rtl/>
        </w:rPr>
        <w:t>المائ‍دة</w:t>
      </w:r>
      <w:r w:rsidRPr="00B575F2">
        <w:rPr>
          <w:rFonts w:ascii="mylotus" w:hAnsi="mylotus" w:cs="mylotus"/>
          <w:color w:val="000000"/>
          <w:sz w:val="24"/>
          <w:szCs w:val="24"/>
          <w:rtl/>
        </w:rPr>
        <w:t xml:space="preserve">: </w:t>
      </w:r>
      <w:r w:rsidRPr="00B575F2">
        <w:rPr>
          <w:rFonts w:ascii="mylotus" w:hAnsi="mylotus" w:cs="mylotus" w:hint="cs"/>
          <w:color w:val="000000"/>
          <w:sz w:val="24"/>
          <w:szCs w:val="24"/>
          <w:rtl/>
        </w:rPr>
        <w:t>٦</w:t>
      </w:r>
      <w:r w:rsidRPr="00B575F2">
        <w:rPr>
          <w:rFonts w:ascii="mylotus" w:hAnsi="mylotus" w:cs="mylotus"/>
          <w:color w:val="000000"/>
          <w:sz w:val="24"/>
          <w:szCs w:val="24"/>
          <w:rtl/>
        </w:rPr>
        <w:t>]</w:t>
      </w:r>
      <w:r w:rsidR="00317EB7" w:rsidRPr="00B575F2">
        <w:rPr>
          <w:rFonts w:ascii="mylotus" w:hAnsi="mylotus" w:cs="mylotus" w:hint="cs"/>
          <w:color w:val="000000"/>
          <w:sz w:val="24"/>
          <w:szCs w:val="24"/>
          <w:rtl/>
        </w:rPr>
        <w:t>.</w:t>
      </w:r>
      <w:r w:rsidRPr="00B575F2">
        <w:rPr>
          <w:rFonts w:ascii="KFGQPC Uthman Taha Naskh" w:cs="KFGQPC Uthman Taha Naskh"/>
          <w:rtl/>
        </w:rPr>
        <w:t xml:space="preserve">  </w:t>
      </w:r>
    </w:p>
    <w:p w:rsidR="00497970" w:rsidRPr="00B575F2" w:rsidRDefault="00497970" w:rsidP="003900F3">
      <w:pPr>
        <w:pStyle w:val="a0"/>
        <w:spacing w:line="216" w:lineRule="auto"/>
        <w:rPr>
          <w:rFonts w:cs="mylotus"/>
          <w:szCs w:val="27"/>
          <w:rtl/>
        </w:rPr>
      </w:pPr>
      <w:bookmarkStart w:id="73" w:name="_Toc376722259"/>
      <w:r w:rsidRPr="00B575F2">
        <w:rPr>
          <w:rFonts w:cs="mylotus"/>
          <w:szCs w:val="27"/>
          <w:rtl/>
        </w:rPr>
        <w:t xml:space="preserve">[ </w:t>
      </w:r>
      <w:r w:rsidRPr="00B575F2">
        <w:rPr>
          <w:rtl/>
        </w:rPr>
        <w:t>آية المودة وعدم دلالتها على الإمامة</w:t>
      </w:r>
      <w:r w:rsidRPr="00B575F2">
        <w:rPr>
          <w:rFonts w:cs="mylotus"/>
          <w:rtl/>
        </w:rPr>
        <w:t xml:space="preserve"> </w:t>
      </w:r>
      <w:r w:rsidRPr="00B575F2">
        <w:rPr>
          <w:rFonts w:cs="mylotus"/>
          <w:szCs w:val="27"/>
          <w:rtl/>
        </w:rPr>
        <w:t>]</w:t>
      </w:r>
      <w:bookmarkEnd w:id="73"/>
    </w:p>
    <w:p w:rsidR="00497970" w:rsidRPr="00B575F2" w:rsidRDefault="00497970" w:rsidP="003900F3">
      <w:pPr>
        <w:spacing w:line="216" w:lineRule="auto"/>
        <w:jc w:val="both"/>
        <w:rPr>
          <w:rFonts w:ascii="mylotus" w:hAnsi="mylotus" w:cs="mylotus"/>
          <w:color w:val="000000"/>
          <w:sz w:val="32"/>
          <w:szCs w:val="27"/>
          <w:rtl/>
        </w:rPr>
      </w:pPr>
      <w:r w:rsidRPr="00B575F2">
        <w:rPr>
          <w:rFonts w:ascii="mylotus" w:hAnsi="mylotus" w:cs="mylotus"/>
          <w:color w:val="000000"/>
          <w:sz w:val="32"/>
          <w:szCs w:val="27"/>
          <w:rtl/>
        </w:rPr>
        <w:t xml:space="preserve">وأما آية المودة في سورة الشورى نزلت في مكة، وقال تعالى خطاباً للمشركين بتوسط نبيه </w:t>
      </w:r>
      <w:r w:rsidRPr="00B575F2">
        <w:rPr>
          <w:rFonts w:ascii="mylotus" w:hAnsi="mylotus" w:cs="CTraditional Arabic" w:hint="cs"/>
          <w:sz w:val="32"/>
          <w:rtl/>
        </w:rPr>
        <w:t>ص</w:t>
      </w:r>
      <w:r w:rsidRPr="00B575F2">
        <w:rPr>
          <w:rFonts w:ascii="mylotus" w:hAnsi="mylotus" w:cs="mylotus"/>
          <w:color w:val="000000"/>
          <w:sz w:val="32"/>
          <w:szCs w:val="27"/>
          <w:rtl/>
        </w:rPr>
        <w:t xml:space="preserve">: </w:t>
      </w:r>
      <w:r w:rsidR="00384C0F" w:rsidRPr="00B575F2">
        <w:rPr>
          <w:rFonts w:ascii="KFGQPC Uthman Taha Naskh" w:cs="KFGQPC Uthman Taha Naskh" w:hint="cs"/>
          <w:rtl/>
        </w:rPr>
        <w:t>﴿</w:t>
      </w:r>
      <w:r w:rsidRPr="00B575F2">
        <w:rPr>
          <w:rFonts w:ascii="KFGQPC Uthmanic Script HAFS" w:hAnsi="KFGQPC Uthmanic Script HAFS" w:cs="KFGQPC Uthmanic Script HAFS" w:hint="eastAsia"/>
          <w:color w:val="000000"/>
          <w:rtl/>
        </w:rPr>
        <w:t>قُل</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لَّا</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أَس</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َلُكُم</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عَلَي</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هِ</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أَج</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رًا</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إِلَّا</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cs"/>
          <w:color w:val="000000"/>
          <w:rtl/>
        </w:rPr>
        <w:t>ٱ</w:t>
      </w:r>
      <w:r w:rsidRPr="00B575F2">
        <w:rPr>
          <w:rFonts w:ascii="KFGQPC Uthmanic Script HAFS" w:hAnsi="KFGQPC Uthmanic Script HAFS" w:cs="KFGQPC Uthmanic Script HAFS" w:hint="eastAsia"/>
          <w:color w:val="000000"/>
          <w:rtl/>
        </w:rPr>
        <w:t>ل</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مَوَدَّةَ</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فِي</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cs"/>
          <w:color w:val="000000"/>
          <w:rtl/>
        </w:rPr>
        <w:t>ٱ</w:t>
      </w:r>
      <w:r w:rsidRPr="00B575F2">
        <w:rPr>
          <w:rFonts w:ascii="KFGQPC Uthmanic Script HAFS" w:hAnsi="KFGQPC Uthmanic Script HAFS" w:cs="KFGQPC Uthmanic Script HAFS" w:hint="eastAsia"/>
          <w:color w:val="000000"/>
          <w:rtl/>
        </w:rPr>
        <w:t>ل</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قُر</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بَى</w:t>
      </w:r>
      <w:r w:rsidRPr="00B575F2">
        <w:rPr>
          <w:rFonts w:ascii="KFGQPC Uthmanic Script HAFS" w:hAnsi="KFGQPC Uthmanic Script HAFS" w:cs="KFGQPC Uthmanic Script HAFS" w:hint="cs"/>
          <w:color w:val="000000"/>
          <w:rtl/>
        </w:rPr>
        <w:t>ٰ</w:t>
      </w:r>
      <w:r w:rsidRPr="00B575F2">
        <w:rPr>
          <w:rFonts w:ascii="KFGQPC Uthman Taha Naskh" w:cs="KFGQPC Uthman Taha Naskh" w:hint="cs"/>
          <w:rtl/>
        </w:rPr>
        <w:t>﴾</w:t>
      </w:r>
      <w:r w:rsidRPr="00B575F2">
        <w:rPr>
          <w:rFonts w:ascii="KFGQPC Uthman Taha Naskh" w:cs="KFGQPC Uthman Taha Naskh"/>
          <w:rtl/>
        </w:rPr>
        <w:t xml:space="preserve"> </w:t>
      </w:r>
      <w:r w:rsidRPr="00B575F2">
        <w:rPr>
          <w:rFonts w:ascii="mylotus" w:hAnsi="mylotus" w:cs="mylotus"/>
          <w:color w:val="000000"/>
          <w:sz w:val="24"/>
          <w:szCs w:val="24"/>
          <w:rtl/>
        </w:rPr>
        <w:t>[</w:t>
      </w:r>
      <w:r w:rsidRPr="00B575F2">
        <w:rPr>
          <w:rFonts w:ascii="mylotus" w:hAnsi="mylotus" w:cs="mylotus" w:hint="eastAsia"/>
          <w:color w:val="000000"/>
          <w:sz w:val="24"/>
          <w:szCs w:val="24"/>
          <w:rtl/>
        </w:rPr>
        <w:t>الشورى</w:t>
      </w:r>
      <w:r w:rsidRPr="00B575F2">
        <w:rPr>
          <w:rFonts w:ascii="mylotus" w:hAnsi="mylotus" w:cs="mylotus"/>
          <w:color w:val="000000"/>
          <w:sz w:val="24"/>
          <w:szCs w:val="24"/>
          <w:rtl/>
        </w:rPr>
        <w:t xml:space="preserve">: </w:t>
      </w:r>
      <w:r w:rsidRPr="00B575F2">
        <w:rPr>
          <w:rFonts w:ascii="mylotus" w:hAnsi="mylotus" w:cs="mylotus" w:hint="cs"/>
          <w:color w:val="000000"/>
          <w:sz w:val="24"/>
          <w:szCs w:val="24"/>
          <w:rtl/>
        </w:rPr>
        <w:t>٢٣</w:t>
      </w:r>
      <w:r w:rsidRPr="00B575F2">
        <w:rPr>
          <w:rFonts w:ascii="mylotus" w:hAnsi="mylotus" w:cs="mylotus"/>
          <w:color w:val="000000"/>
          <w:sz w:val="24"/>
          <w:szCs w:val="24"/>
          <w:rtl/>
        </w:rPr>
        <w:t xml:space="preserve">]  </w:t>
      </w:r>
      <w:r w:rsidRPr="00B575F2">
        <w:rPr>
          <w:rFonts w:ascii="mylotus" w:hAnsi="mylotus" w:cs="mylotus" w:hint="cs"/>
          <w:color w:val="000000"/>
          <w:sz w:val="24"/>
          <w:szCs w:val="24"/>
          <w:rtl/>
        </w:rPr>
        <w:t>.</w:t>
      </w:r>
    </w:p>
    <w:p w:rsidR="00497970" w:rsidRPr="00B575F2" w:rsidRDefault="00497970" w:rsidP="003900F3">
      <w:pPr>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 xml:space="preserve">ولم يقل في ذي </w:t>
      </w:r>
      <w:r w:rsidRPr="00B575F2">
        <w:rPr>
          <w:rFonts w:cs="Times New Roman" w:hint="cs"/>
          <w:color w:val="000000"/>
          <w:sz w:val="32"/>
          <w:szCs w:val="32"/>
          <w:rtl/>
        </w:rPr>
        <w:t>‌</w:t>
      </w:r>
      <w:r w:rsidRPr="00B575F2">
        <w:rPr>
          <w:rFonts w:ascii="mylotus" w:hAnsi="mylotus" w:cs="mylotus"/>
          <w:color w:val="000000"/>
          <w:sz w:val="32"/>
          <w:szCs w:val="27"/>
          <w:rtl/>
        </w:rPr>
        <w:t>القربى و(في القربى) غير مربوط بأهل بيته وعترته، واشتبه على السيد وعلى غيره من أمثاله كلمة (في القربى)، بذي</w:t>
      </w:r>
      <w:r w:rsidRPr="00B575F2">
        <w:rPr>
          <w:rFonts w:cs="Times New Roman" w:hint="cs"/>
          <w:color w:val="000000"/>
          <w:sz w:val="32"/>
          <w:szCs w:val="32"/>
          <w:rtl/>
        </w:rPr>
        <w:t>‌</w:t>
      </w:r>
      <w:r w:rsidRPr="00B575F2">
        <w:rPr>
          <w:rFonts w:ascii="mylotus" w:hAnsi="mylotus" w:cs="mylotus"/>
          <w:color w:val="000000"/>
          <w:sz w:val="32"/>
          <w:szCs w:val="27"/>
          <w:rtl/>
        </w:rPr>
        <w:t xml:space="preserve">القربى، ولم يسأل النبي </w:t>
      </w:r>
      <w:r w:rsidRPr="00B575F2">
        <w:rPr>
          <w:rFonts w:ascii="mylotus" w:hAnsi="mylotus" w:cs="CTraditional Arabic" w:hint="cs"/>
          <w:sz w:val="32"/>
          <w:rtl/>
        </w:rPr>
        <w:t>ص</w:t>
      </w:r>
      <w:r w:rsidRPr="00B575F2">
        <w:rPr>
          <w:rFonts w:ascii="mylotus" w:hAnsi="mylotus" w:cs="mylotus"/>
          <w:color w:val="000000"/>
          <w:sz w:val="32"/>
          <w:szCs w:val="27"/>
          <w:rtl/>
        </w:rPr>
        <w:t xml:space="preserve"> من المشركين في مكة مودة عترته أجراً للرسالة؛ لأنهم كانوا منكرين لرسالته فكيف يسألهم أجر الرسالة؟ بل النبي </w:t>
      </w:r>
      <w:r w:rsidRPr="00B575F2">
        <w:rPr>
          <w:rFonts w:ascii="mylotus" w:hAnsi="mylotus" w:cs="CTraditional Arabic" w:hint="cs"/>
          <w:sz w:val="32"/>
          <w:rtl/>
        </w:rPr>
        <w:t>ص</w:t>
      </w:r>
      <w:r w:rsidRPr="00B575F2">
        <w:rPr>
          <w:rFonts w:ascii="mylotus" w:hAnsi="mylotus" w:cs="mylotus"/>
          <w:color w:val="000000"/>
          <w:sz w:val="32"/>
          <w:szCs w:val="27"/>
          <w:rtl/>
        </w:rPr>
        <w:t xml:space="preserve"> صار مأموراً أن يقول للمشركين: بيني وبينكم قرب وجوار، فليكن بيننا مودة لا عداوة، وهذا المعنى جاء في التفاسير، حتى تفسير مجمع البيان للطبرسي مع معنى آخر، وهو أن تودوني تقرباً إلى الله وقربة لله</w:t>
      </w:r>
      <w:r w:rsidRPr="00B575F2">
        <w:rPr>
          <w:rFonts w:ascii="mylotus" w:hAnsi="mylotus" w:cs="Arabic11 BT"/>
          <w:color w:val="000000"/>
          <w:sz w:val="32"/>
          <w:szCs w:val="27"/>
          <w:vertAlign w:val="superscript"/>
          <w:rtl/>
        </w:rPr>
        <w:t>(</w:t>
      </w:r>
      <w:r w:rsidRPr="00B575F2">
        <w:rPr>
          <w:rFonts w:ascii="mylotus" w:hAnsi="mylotus" w:cs="Arabic11 BT"/>
          <w:color w:val="000000"/>
          <w:sz w:val="32"/>
          <w:szCs w:val="27"/>
          <w:vertAlign w:val="superscript"/>
          <w:rtl/>
        </w:rPr>
        <w:footnoteReference w:id="165"/>
      </w:r>
      <w:r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w:t>
      </w:r>
    </w:p>
    <w:p w:rsidR="00497970" w:rsidRPr="00B575F2" w:rsidRDefault="00497970" w:rsidP="003900F3">
      <w:pPr>
        <w:pStyle w:val="a0"/>
        <w:spacing w:line="216" w:lineRule="auto"/>
        <w:rPr>
          <w:rFonts w:cs="mylotus"/>
          <w:szCs w:val="27"/>
          <w:rtl/>
        </w:rPr>
      </w:pPr>
      <w:bookmarkStart w:id="74" w:name="_Toc376722260"/>
      <w:r w:rsidRPr="00B575F2">
        <w:rPr>
          <w:rFonts w:cs="mylotus"/>
          <w:szCs w:val="27"/>
          <w:rtl/>
        </w:rPr>
        <w:t xml:space="preserve">[ </w:t>
      </w:r>
      <w:r w:rsidRPr="00B575F2">
        <w:rPr>
          <w:rtl/>
        </w:rPr>
        <w:t>آية المباهلة لا تثبت مذهباً بل هي فضيلة لآل البيت عليهم السلام</w:t>
      </w:r>
      <w:r w:rsidRPr="00B575F2">
        <w:rPr>
          <w:rFonts w:cs="mylotus"/>
          <w:rtl/>
        </w:rPr>
        <w:t xml:space="preserve"> </w:t>
      </w:r>
      <w:r w:rsidRPr="00B575F2">
        <w:rPr>
          <w:rFonts w:cs="mylotus"/>
          <w:szCs w:val="27"/>
          <w:rtl/>
        </w:rPr>
        <w:t>]</w:t>
      </w:r>
      <w:bookmarkEnd w:id="74"/>
    </w:p>
    <w:p w:rsidR="00497970" w:rsidRPr="00B575F2" w:rsidRDefault="00497970" w:rsidP="003900F3">
      <w:pPr>
        <w:spacing w:line="216" w:lineRule="auto"/>
        <w:jc w:val="both"/>
        <w:rPr>
          <w:rFonts w:ascii="mylotus" w:hAnsi="mylotus" w:cs="mylotus"/>
          <w:color w:val="000000"/>
          <w:sz w:val="32"/>
          <w:szCs w:val="27"/>
          <w:rtl/>
        </w:rPr>
      </w:pPr>
      <w:r w:rsidRPr="00B575F2">
        <w:rPr>
          <w:rFonts w:ascii="mylotus" w:hAnsi="mylotus" w:cs="mylotus"/>
          <w:color w:val="000000"/>
          <w:sz w:val="32"/>
          <w:szCs w:val="27"/>
          <w:rtl/>
        </w:rPr>
        <w:t>نعم آية المباهلة تدل على فضيلة أهل الكساء، وأهل الكساء لم يحدثوا مذهباً.</w:t>
      </w:r>
    </w:p>
    <w:p w:rsidR="00497970" w:rsidRPr="00B575F2" w:rsidRDefault="00497970" w:rsidP="003900F3">
      <w:pPr>
        <w:pStyle w:val="a0"/>
        <w:spacing w:line="216" w:lineRule="auto"/>
        <w:rPr>
          <w:rFonts w:cs="mylotus"/>
          <w:szCs w:val="27"/>
          <w:rtl/>
        </w:rPr>
      </w:pPr>
      <w:bookmarkStart w:id="75" w:name="_Toc376722261"/>
      <w:r w:rsidRPr="00B575F2">
        <w:rPr>
          <w:rFonts w:cs="mylotus"/>
          <w:szCs w:val="27"/>
          <w:rtl/>
        </w:rPr>
        <w:t xml:space="preserve">[ </w:t>
      </w:r>
      <w:r w:rsidRPr="00B575F2">
        <w:rPr>
          <w:rtl/>
        </w:rPr>
        <w:t>آياتٌ عامة جعلت مخصوصة بآل البيت عليهم السلام</w:t>
      </w:r>
      <w:r w:rsidRPr="00B575F2">
        <w:rPr>
          <w:rFonts w:cs="mylotus" w:hint="cs"/>
          <w:rtl/>
        </w:rPr>
        <w:t xml:space="preserve"> </w:t>
      </w:r>
      <w:r w:rsidRPr="00B575F2">
        <w:rPr>
          <w:rFonts w:cs="mylotus"/>
          <w:szCs w:val="27"/>
          <w:rtl/>
        </w:rPr>
        <w:t>]</w:t>
      </w:r>
      <w:bookmarkEnd w:id="75"/>
    </w:p>
    <w:p w:rsidR="00497970" w:rsidRPr="00B575F2" w:rsidRDefault="00497970" w:rsidP="003900F3">
      <w:pPr>
        <w:spacing w:line="216" w:lineRule="auto"/>
        <w:jc w:val="both"/>
        <w:rPr>
          <w:rFonts w:ascii="mylotus" w:hAnsi="mylotus" w:cs="mylotus"/>
          <w:color w:val="000000"/>
          <w:sz w:val="32"/>
          <w:szCs w:val="27"/>
          <w:rtl/>
        </w:rPr>
      </w:pPr>
      <w:r w:rsidRPr="00B575F2">
        <w:rPr>
          <w:rFonts w:ascii="mylotus" w:hAnsi="mylotus" w:cs="mylotus"/>
          <w:color w:val="000000"/>
          <w:sz w:val="32"/>
          <w:szCs w:val="27"/>
          <w:rtl/>
        </w:rPr>
        <w:t xml:space="preserve">وأما آية </w:t>
      </w:r>
      <w:r w:rsidR="00384C0F" w:rsidRPr="00B575F2">
        <w:rPr>
          <w:rFonts w:ascii="KFGQPC Uthman Taha Naskh" w:cs="KFGQPC Uthman Taha Naskh" w:hint="cs"/>
          <w:rtl/>
        </w:rPr>
        <w:t>﴿</w:t>
      </w:r>
      <w:r w:rsidRPr="00B575F2">
        <w:rPr>
          <w:rFonts w:ascii="KFGQPC Uthmanic Script HAFS" w:hAnsi="KFGQPC Uthmanic Script HAFS" w:cs="KFGQPC Uthmanic Script HAFS" w:hint="eastAsia"/>
          <w:color w:val="000000"/>
          <w:rtl/>
        </w:rPr>
        <w:t>وَ</w:t>
      </w:r>
      <w:r w:rsidRPr="00B575F2">
        <w:rPr>
          <w:rFonts w:ascii="KFGQPC Uthmanic Script HAFS" w:hAnsi="KFGQPC Uthmanic Script HAFS" w:cs="KFGQPC Uthmanic Script HAFS" w:hint="cs"/>
          <w:color w:val="000000"/>
          <w:rtl/>
        </w:rPr>
        <w:t>ٱ</w:t>
      </w:r>
      <w:r w:rsidRPr="00B575F2">
        <w:rPr>
          <w:rFonts w:ascii="KFGQPC Uthmanic Script HAFS" w:hAnsi="KFGQPC Uthmanic Script HAFS" w:cs="KFGQPC Uthmanic Script HAFS" w:hint="eastAsia"/>
          <w:color w:val="000000"/>
          <w:rtl/>
        </w:rPr>
        <w:t>ع</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تَصِمُواْ</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بِحَب</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لِ</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cs"/>
          <w:color w:val="000000"/>
          <w:rtl/>
        </w:rPr>
        <w:t>ٱ</w:t>
      </w:r>
      <w:r w:rsidRPr="00B575F2">
        <w:rPr>
          <w:rFonts w:ascii="KFGQPC Uthmanic Script HAFS" w:hAnsi="KFGQPC Uthmanic Script HAFS" w:cs="KFGQPC Uthmanic Script HAFS" w:hint="eastAsia"/>
          <w:color w:val="000000"/>
          <w:rtl/>
        </w:rPr>
        <w:t>للَّهِ</w:t>
      </w:r>
      <w:r w:rsidRPr="00B575F2">
        <w:rPr>
          <w:rFonts w:ascii="KFGQPC Uthman Taha Naskh" w:cs="KFGQPC Uthman Taha Naskh" w:hint="cs"/>
          <w:rtl/>
        </w:rPr>
        <w:t>﴾</w:t>
      </w:r>
      <w:r w:rsidRPr="00B575F2">
        <w:rPr>
          <w:rFonts w:ascii="KFGQPC Uthman Taha Naskh" w:cs="KFGQPC Uthman Taha Naskh"/>
          <w:rtl/>
        </w:rPr>
        <w:t xml:space="preserve"> </w:t>
      </w:r>
      <w:r w:rsidRPr="00B575F2">
        <w:rPr>
          <w:rFonts w:ascii="mylotus" w:hAnsi="mylotus" w:cs="mylotus"/>
          <w:color w:val="000000"/>
          <w:sz w:val="24"/>
          <w:szCs w:val="24"/>
          <w:rtl/>
        </w:rPr>
        <w:t>[</w:t>
      </w:r>
      <w:r w:rsidR="003B6554" w:rsidRPr="00B575F2">
        <w:rPr>
          <w:rFonts w:ascii="mylotus" w:hAnsi="mylotus" w:cs="mylotus" w:hint="cs"/>
          <w:color w:val="000000"/>
          <w:sz w:val="24"/>
          <w:szCs w:val="24"/>
          <w:rtl/>
        </w:rPr>
        <w:t>آ</w:t>
      </w:r>
      <w:r w:rsidRPr="00B575F2">
        <w:rPr>
          <w:rFonts w:ascii="mylotus" w:hAnsi="mylotus" w:cs="mylotus" w:hint="eastAsia"/>
          <w:color w:val="000000"/>
          <w:sz w:val="24"/>
          <w:szCs w:val="24"/>
          <w:rtl/>
        </w:rPr>
        <w:t>ل</w:t>
      </w:r>
      <w:r w:rsidRPr="00B575F2">
        <w:rPr>
          <w:rFonts w:ascii="mylotus" w:hAnsi="mylotus" w:cs="mylotus"/>
          <w:color w:val="000000"/>
          <w:sz w:val="24"/>
          <w:szCs w:val="24"/>
          <w:rtl/>
        </w:rPr>
        <w:t xml:space="preserve"> </w:t>
      </w:r>
      <w:r w:rsidRPr="00B575F2">
        <w:rPr>
          <w:rFonts w:ascii="mylotus" w:hAnsi="mylotus" w:cs="mylotus" w:hint="eastAsia"/>
          <w:color w:val="000000"/>
          <w:sz w:val="24"/>
          <w:szCs w:val="24"/>
          <w:rtl/>
        </w:rPr>
        <w:t>عمران</w:t>
      </w:r>
      <w:r w:rsidRPr="00B575F2">
        <w:rPr>
          <w:rFonts w:ascii="mylotus" w:hAnsi="mylotus" w:cs="mylotus"/>
          <w:color w:val="000000"/>
          <w:sz w:val="24"/>
          <w:szCs w:val="24"/>
          <w:rtl/>
        </w:rPr>
        <w:t xml:space="preserve">: </w:t>
      </w:r>
      <w:r w:rsidRPr="00B575F2">
        <w:rPr>
          <w:rFonts w:ascii="mylotus" w:hAnsi="mylotus" w:cs="mylotus" w:hint="cs"/>
          <w:color w:val="000000"/>
          <w:sz w:val="24"/>
          <w:szCs w:val="24"/>
          <w:rtl/>
        </w:rPr>
        <w:t>١٠٣</w:t>
      </w:r>
      <w:r w:rsidRPr="00B575F2">
        <w:rPr>
          <w:rFonts w:ascii="mylotus" w:hAnsi="mylotus" w:cs="mylotus"/>
          <w:color w:val="000000"/>
          <w:sz w:val="24"/>
          <w:szCs w:val="24"/>
          <w:rtl/>
        </w:rPr>
        <w:t>]</w:t>
      </w:r>
      <w:r w:rsidRPr="00B575F2">
        <w:rPr>
          <w:rFonts w:ascii="KFGQPC Uthman Taha Naskh" w:cs="KFGQPC Uthman Taha Naskh"/>
          <w:rtl/>
        </w:rPr>
        <w:t xml:space="preserve">  </w:t>
      </w:r>
      <w:r w:rsidRPr="00B575F2">
        <w:rPr>
          <w:rFonts w:ascii="mylotus" w:hAnsi="mylotus" w:cs="mylotus"/>
          <w:color w:val="000000"/>
          <w:sz w:val="32"/>
          <w:szCs w:val="27"/>
          <w:rtl/>
        </w:rPr>
        <w:t xml:space="preserve"> فالمراد من حبل الله القرآن، ولذا قال علي</w:t>
      </w:r>
      <w:r w:rsidRPr="00B575F2">
        <w:rPr>
          <w:rFonts w:ascii="mylotus" w:hAnsi="mylotus" w:cs="mylotus" w:hint="cs"/>
          <w:color w:val="000000"/>
          <w:sz w:val="32"/>
          <w:szCs w:val="27"/>
          <w:rtl/>
        </w:rPr>
        <w:t xml:space="preserve"> </w:t>
      </w:r>
      <w:r w:rsidRPr="00B575F2">
        <w:rPr>
          <w:rFonts w:ascii="mylotus" w:hAnsi="mylotus" w:cs="mylotus"/>
          <w:color w:val="000000"/>
          <w:sz w:val="32"/>
          <w:szCs w:val="27"/>
          <w:rtl/>
        </w:rPr>
        <w:t>عليه السلام</w:t>
      </w:r>
      <w:r w:rsidRPr="00B575F2">
        <w:rPr>
          <w:rFonts w:ascii="mylotus" w:hAnsi="mylotus" w:cs="mylotus" w:hint="cs"/>
          <w:color w:val="000000"/>
          <w:sz w:val="32"/>
          <w:szCs w:val="27"/>
          <w:rtl/>
        </w:rPr>
        <w:t xml:space="preserve"> </w:t>
      </w:r>
      <w:r w:rsidRPr="00B575F2">
        <w:rPr>
          <w:rFonts w:ascii="mylotus" w:hAnsi="mylotus" w:cs="mylotus"/>
          <w:color w:val="000000"/>
          <w:sz w:val="32"/>
          <w:szCs w:val="27"/>
          <w:rtl/>
        </w:rPr>
        <w:t>في مكتوب (61) من نهج</w:t>
      </w:r>
      <w:r w:rsidRPr="00B575F2">
        <w:rPr>
          <w:rFonts w:cs="Times New Roman" w:hint="cs"/>
          <w:color w:val="000000"/>
          <w:sz w:val="32"/>
          <w:szCs w:val="32"/>
          <w:rtl/>
        </w:rPr>
        <w:t>‌</w:t>
      </w:r>
      <w:r w:rsidRPr="00B575F2">
        <w:rPr>
          <w:rFonts w:ascii="mylotus" w:hAnsi="mylotus" w:cs="mylotus"/>
          <w:color w:val="000000"/>
          <w:sz w:val="32"/>
          <w:szCs w:val="27"/>
          <w:rtl/>
        </w:rPr>
        <w:t>البلاغة خطاباً إلى الحارث الهمداني: (وتمسك بحبل القرآن وأحل حلاله وحرم حرامه)</w:t>
      </w:r>
      <w:r w:rsidR="00102383" w:rsidRPr="00B575F2">
        <w:rPr>
          <w:rFonts w:ascii="mylotus" w:hAnsi="mylotus" w:cs="Arabic11 BT"/>
          <w:color w:val="000000"/>
          <w:sz w:val="32"/>
          <w:szCs w:val="27"/>
          <w:vertAlign w:val="superscript"/>
          <w:rtl/>
        </w:rPr>
        <w:t>(</w:t>
      </w:r>
      <w:r w:rsidR="00102383" w:rsidRPr="00B575F2">
        <w:rPr>
          <w:rFonts w:ascii="mylotus" w:hAnsi="mylotus" w:cs="Arabic11 BT"/>
          <w:color w:val="000000"/>
          <w:sz w:val="32"/>
          <w:szCs w:val="27"/>
          <w:vertAlign w:val="superscript"/>
          <w:rtl/>
        </w:rPr>
        <w:footnoteReference w:id="166"/>
      </w:r>
      <w:r w:rsidR="00102383"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w:t>
      </w:r>
    </w:p>
    <w:p w:rsidR="00497970" w:rsidRPr="00B575F2" w:rsidRDefault="00497970" w:rsidP="003B6554">
      <w:pPr>
        <w:widowControl w:val="0"/>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وفي خ</w:t>
      </w:r>
      <w:r w:rsidR="003B6554" w:rsidRPr="00B575F2">
        <w:rPr>
          <w:rFonts w:ascii="mylotus" w:hAnsi="mylotus" w:cs="mylotus" w:hint="cs"/>
          <w:color w:val="000000"/>
          <w:sz w:val="32"/>
          <w:szCs w:val="27"/>
          <w:rtl/>
        </w:rPr>
        <w:t>طبة</w:t>
      </w:r>
      <w:r w:rsidRPr="00B575F2">
        <w:rPr>
          <w:rFonts w:ascii="mylotus" w:hAnsi="mylotus" w:cs="mylotus"/>
          <w:color w:val="000000"/>
          <w:sz w:val="32"/>
          <w:szCs w:val="27"/>
          <w:rtl/>
        </w:rPr>
        <w:t xml:space="preserve"> </w:t>
      </w:r>
      <w:r w:rsidRPr="00B575F2">
        <w:rPr>
          <w:rFonts w:ascii="mylotus" w:hAnsi="mylotus" w:cs="mylotus" w:hint="cs"/>
          <w:color w:val="000000"/>
          <w:sz w:val="32"/>
          <w:szCs w:val="27"/>
          <w:rtl/>
        </w:rPr>
        <w:t>(</w:t>
      </w:r>
      <w:r w:rsidRPr="00B575F2">
        <w:rPr>
          <w:rFonts w:ascii="mylotus" w:hAnsi="mylotus" w:cs="mylotus"/>
          <w:color w:val="000000"/>
          <w:sz w:val="32"/>
          <w:szCs w:val="27"/>
          <w:rtl/>
        </w:rPr>
        <w:t>154): (عليكم بكتاب الله، فإنه الحبل المتين)</w:t>
      </w:r>
      <w:r w:rsidR="00102383" w:rsidRPr="00B575F2">
        <w:rPr>
          <w:rFonts w:ascii="mylotus" w:hAnsi="mylotus" w:cs="Arabic11 BT"/>
          <w:color w:val="000000"/>
          <w:sz w:val="32"/>
          <w:szCs w:val="27"/>
          <w:vertAlign w:val="superscript"/>
          <w:rtl/>
        </w:rPr>
        <w:t>(</w:t>
      </w:r>
      <w:r w:rsidR="00102383" w:rsidRPr="00B575F2">
        <w:rPr>
          <w:rFonts w:ascii="mylotus" w:hAnsi="mylotus" w:cs="Arabic11 BT"/>
          <w:color w:val="000000"/>
          <w:sz w:val="32"/>
          <w:szCs w:val="27"/>
          <w:vertAlign w:val="superscript"/>
          <w:rtl/>
        </w:rPr>
        <w:footnoteReference w:id="167"/>
      </w:r>
      <w:r w:rsidR="00102383" w:rsidRPr="00B575F2">
        <w:rPr>
          <w:rFonts w:ascii="mylotus" w:hAnsi="mylotus" w:cs="Arabic11 BT"/>
          <w:color w:val="000000"/>
          <w:sz w:val="32"/>
          <w:szCs w:val="27"/>
          <w:vertAlign w:val="superscript"/>
          <w:rtl/>
        </w:rPr>
        <w:t>)</w:t>
      </w:r>
      <w:r w:rsidRPr="00B575F2">
        <w:rPr>
          <w:rFonts w:ascii="mylotus" w:hAnsi="mylotus" w:cs="mylotus" w:hint="cs"/>
          <w:color w:val="000000"/>
          <w:sz w:val="32"/>
          <w:szCs w:val="27"/>
          <w:rtl/>
        </w:rPr>
        <w:t xml:space="preserve"> </w:t>
      </w:r>
      <w:r w:rsidRPr="00B575F2">
        <w:rPr>
          <w:rFonts w:ascii="mylotus" w:hAnsi="mylotus" w:cs="mylotus"/>
          <w:color w:val="000000"/>
          <w:sz w:val="32"/>
          <w:szCs w:val="27"/>
          <w:rtl/>
        </w:rPr>
        <w:t>وقال: (إن حبل الله هو القرآن)</w:t>
      </w:r>
      <w:r w:rsidRPr="00B575F2">
        <w:rPr>
          <w:rFonts w:ascii="mylotus" w:hAnsi="mylotus" w:cs="Arabic11 BT"/>
          <w:color w:val="000000"/>
          <w:sz w:val="32"/>
          <w:szCs w:val="27"/>
          <w:vertAlign w:val="superscript"/>
          <w:rtl/>
        </w:rPr>
        <w:t>(</w:t>
      </w:r>
      <w:r w:rsidRPr="00B575F2">
        <w:rPr>
          <w:rFonts w:ascii="mylotus" w:hAnsi="mylotus" w:cs="Arabic11 BT"/>
          <w:color w:val="000000"/>
          <w:sz w:val="32"/>
          <w:szCs w:val="27"/>
          <w:vertAlign w:val="superscript"/>
          <w:rtl/>
        </w:rPr>
        <w:footnoteReference w:id="168"/>
      </w:r>
      <w:r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w:t>
      </w:r>
    </w:p>
    <w:p w:rsidR="00497970" w:rsidRPr="00B575F2" w:rsidRDefault="00497970" w:rsidP="003900F3">
      <w:pPr>
        <w:widowControl w:val="0"/>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كأن السيد لم ير كلام جده، أو رأى ولكن التعصب مانع من القبول.</w:t>
      </w:r>
    </w:p>
    <w:p w:rsidR="00497970" w:rsidRPr="00B575F2" w:rsidRDefault="00497970" w:rsidP="00A62CFC">
      <w:pPr>
        <w:widowControl w:val="0"/>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وأما قوله تعالى:</w:t>
      </w:r>
      <w:r w:rsidRPr="00B575F2">
        <w:rPr>
          <w:rFonts w:ascii="KFGQPC Uthman Taha Naskh" w:cs="KFGQPC Uthman Taha Naskh" w:hint="cs"/>
          <w:rtl/>
        </w:rPr>
        <w:t xml:space="preserve"> </w:t>
      </w:r>
      <w:r w:rsidR="00384C0F" w:rsidRPr="00B575F2">
        <w:rPr>
          <w:rFonts w:ascii="KFGQPC Uthman Taha Naskh" w:cs="KFGQPC Uthman Taha Naskh" w:hint="cs"/>
          <w:rtl/>
        </w:rPr>
        <w:t>﴿</w:t>
      </w:r>
      <w:r w:rsidRPr="00B575F2">
        <w:rPr>
          <w:rFonts w:ascii="KFGQPC Uthmanic Script HAFS" w:hAnsi="KFGQPC Uthmanic Script HAFS" w:cs="KFGQPC Uthmanic Script HAFS" w:hint="eastAsia"/>
          <w:color w:val="000000"/>
          <w:rtl/>
        </w:rPr>
        <w:t>وَكُونُواْ</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مَعَ</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cs"/>
          <w:color w:val="000000"/>
          <w:rtl/>
        </w:rPr>
        <w:t>ٱ</w:t>
      </w:r>
      <w:r w:rsidRPr="00B575F2">
        <w:rPr>
          <w:rFonts w:ascii="KFGQPC Uthmanic Script HAFS" w:hAnsi="KFGQPC Uthmanic Script HAFS" w:cs="KFGQPC Uthmanic Script HAFS" w:hint="eastAsia"/>
          <w:color w:val="000000"/>
          <w:rtl/>
        </w:rPr>
        <w:t>لصَّ</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دِقِينَ</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cs"/>
          <w:color w:val="000000"/>
          <w:rtl/>
        </w:rPr>
        <w:t>١١٩</w:t>
      </w:r>
      <w:r w:rsidR="00B50D34" w:rsidRPr="00B50D34">
        <w:rPr>
          <w:rFonts w:ascii="KFGQPC Uthmanic Script HAFS" w:cs="KFGQPC Uthman Taha Naskh"/>
          <w:rtl/>
        </w:rPr>
        <w:t>﴾</w:t>
      </w:r>
      <w:r w:rsidRPr="00B575F2">
        <w:rPr>
          <w:rFonts w:ascii="KFGQPC Uthman Taha Naskh" w:cs="KFGQPC Uthman Taha Naskh"/>
          <w:rtl/>
        </w:rPr>
        <w:t xml:space="preserve"> </w:t>
      </w:r>
      <w:r w:rsidRPr="00B575F2">
        <w:rPr>
          <w:rFonts w:ascii="mylotus" w:hAnsi="mylotus" w:cs="mylotus"/>
          <w:color w:val="000000"/>
          <w:sz w:val="24"/>
          <w:szCs w:val="24"/>
          <w:rtl/>
        </w:rPr>
        <w:t>[</w:t>
      </w:r>
      <w:r w:rsidRPr="00B575F2">
        <w:rPr>
          <w:rFonts w:ascii="mylotus" w:hAnsi="mylotus" w:cs="mylotus" w:hint="eastAsia"/>
          <w:color w:val="000000"/>
          <w:sz w:val="24"/>
          <w:szCs w:val="24"/>
          <w:rtl/>
        </w:rPr>
        <w:t>التوبة</w:t>
      </w:r>
      <w:r w:rsidRPr="00B575F2">
        <w:rPr>
          <w:rFonts w:ascii="mylotus" w:hAnsi="mylotus" w:cs="mylotus"/>
          <w:color w:val="000000"/>
          <w:sz w:val="24"/>
          <w:szCs w:val="24"/>
          <w:rtl/>
        </w:rPr>
        <w:t xml:space="preserve">: </w:t>
      </w:r>
      <w:r w:rsidRPr="00B575F2">
        <w:rPr>
          <w:rFonts w:ascii="mylotus" w:hAnsi="mylotus" w:cs="mylotus" w:hint="cs"/>
          <w:color w:val="000000"/>
          <w:sz w:val="24"/>
          <w:szCs w:val="24"/>
          <w:rtl/>
        </w:rPr>
        <w:t>١١٩</w:t>
      </w:r>
      <w:r w:rsidRPr="00B575F2">
        <w:rPr>
          <w:rFonts w:ascii="mylotus" w:hAnsi="mylotus" w:cs="mylotus"/>
          <w:color w:val="000000"/>
          <w:sz w:val="24"/>
          <w:szCs w:val="24"/>
          <w:rtl/>
        </w:rPr>
        <w:t>]</w:t>
      </w:r>
      <w:r w:rsidRPr="00B575F2">
        <w:rPr>
          <w:rFonts w:ascii="KFGQPC Uthman Taha Naskh" w:cs="KFGQPC Uthman Taha Naskh"/>
          <w:rtl/>
        </w:rPr>
        <w:t xml:space="preserve"> </w:t>
      </w:r>
      <w:r w:rsidRPr="00B575F2">
        <w:rPr>
          <w:rFonts w:ascii="mylotus" w:hAnsi="mylotus" w:cs="mylotus"/>
          <w:color w:val="000000"/>
          <w:sz w:val="32"/>
          <w:szCs w:val="27"/>
          <w:rtl/>
        </w:rPr>
        <w:t xml:space="preserve">يعني كونوا مع المؤمنين الصادقين الذين قال تعالى في شأنهم: </w:t>
      </w:r>
      <w:r w:rsidR="00384C0F" w:rsidRPr="00B575F2">
        <w:rPr>
          <w:rFonts w:ascii="KFGQPC Uthman Taha Naskh" w:cs="KFGQPC Uthman Taha Naskh" w:hint="cs"/>
          <w:rtl/>
        </w:rPr>
        <w:t>﴿</w:t>
      </w:r>
      <w:r w:rsidRPr="00B575F2">
        <w:rPr>
          <w:rFonts w:ascii="KFGQPC Uthmanic Script HAFS" w:hAnsi="KFGQPC Uthmanic Script HAFS" w:cs="KFGQPC Uthmanic Script HAFS" w:hint="eastAsia"/>
          <w:color w:val="000000"/>
          <w:rtl/>
        </w:rPr>
        <w:t>إِنَّمَا</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cs"/>
          <w:color w:val="000000"/>
          <w:rtl/>
        </w:rPr>
        <w:t>ٱ</w:t>
      </w:r>
      <w:r w:rsidRPr="00B575F2">
        <w:rPr>
          <w:rFonts w:ascii="KFGQPC Uthmanic Script HAFS" w:hAnsi="KFGQPC Uthmanic Script HAFS" w:cs="KFGQPC Uthmanic Script HAFS" w:hint="eastAsia"/>
          <w:color w:val="000000"/>
          <w:rtl/>
        </w:rPr>
        <w:t>ل</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مُؤ</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مِنُونَ</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cs"/>
          <w:color w:val="000000"/>
          <w:rtl/>
        </w:rPr>
        <w:t>ٱ</w:t>
      </w:r>
      <w:r w:rsidRPr="00B575F2">
        <w:rPr>
          <w:rFonts w:ascii="KFGQPC Uthmanic Script HAFS" w:hAnsi="KFGQPC Uthmanic Script HAFS" w:cs="KFGQPC Uthmanic Script HAFS" w:hint="eastAsia"/>
          <w:color w:val="000000"/>
          <w:rtl/>
        </w:rPr>
        <w:t>لَّذِينَ</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ءَامَنُواْ</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بِ</w:t>
      </w:r>
      <w:r w:rsidRPr="00B575F2">
        <w:rPr>
          <w:rFonts w:ascii="KFGQPC Uthmanic Script HAFS" w:hAnsi="KFGQPC Uthmanic Script HAFS" w:cs="KFGQPC Uthmanic Script HAFS" w:hint="cs"/>
          <w:color w:val="000000"/>
          <w:rtl/>
        </w:rPr>
        <w:t>ٱ</w:t>
      </w:r>
      <w:r w:rsidRPr="00B575F2">
        <w:rPr>
          <w:rFonts w:ascii="KFGQPC Uthmanic Script HAFS" w:hAnsi="KFGQPC Uthmanic Script HAFS" w:cs="KFGQPC Uthmanic Script HAFS" w:hint="eastAsia"/>
          <w:color w:val="000000"/>
          <w:rtl/>
        </w:rPr>
        <w:t>للَّهِ</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وَرَسُولِهِ</w:t>
      </w:r>
      <w:r w:rsidRPr="00B575F2">
        <w:rPr>
          <w:rFonts w:ascii="KFGQPC Uthmanic Script HAFS" w:hAnsi="KFGQPC Uthmanic Script HAFS" w:cs="KFGQPC Uthmanic Script HAFS" w:hint="cs"/>
          <w:color w:val="000000"/>
          <w:rtl/>
        </w:rPr>
        <w:t>ۦ</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ثُمَّ</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لَم</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يَر</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تَابُواْ</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وَجَ</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هَدُواْ</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بِأَم</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وَ</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لِهِم</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وَأَنفُسِهِم</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فِي</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سَبِيلِ</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cs"/>
          <w:color w:val="000000"/>
          <w:rtl/>
        </w:rPr>
        <w:t>ٱ</w:t>
      </w:r>
      <w:r w:rsidRPr="00B575F2">
        <w:rPr>
          <w:rFonts w:ascii="KFGQPC Uthmanic Script HAFS" w:hAnsi="KFGQPC Uthmanic Script HAFS" w:cs="KFGQPC Uthmanic Script HAFS" w:hint="eastAsia"/>
          <w:color w:val="000000"/>
          <w:rtl/>
        </w:rPr>
        <w:t>للَّهِ</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أُوْلَ</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ئِكَ</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هُمُ</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cs"/>
          <w:color w:val="000000"/>
          <w:rtl/>
        </w:rPr>
        <w:t>ٱ</w:t>
      </w:r>
      <w:r w:rsidRPr="00B575F2">
        <w:rPr>
          <w:rFonts w:ascii="KFGQPC Uthmanic Script HAFS" w:hAnsi="KFGQPC Uthmanic Script HAFS" w:cs="KFGQPC Uthmanic Script HAFS" w:hint="eastAsia"/>
          <w:color w:val="000000"/>
          <w:rtl/>
        </w:rPr>
        <w:t>لصَّ</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دِقُونَ</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cs"/>
          <w:color w:val="000000"/>
          <w:rtl/>
        </w:rPr>
        <w:t>١٥</w:t>
      </w:r>
      <w:r w:rsidR="00B50D34" w:rsidRPr="00B50D34">
        <w:rPr>
          <w:rFonts w:ascii="KFGQPC Uthmanic Script HAFS" w:hAnsi="KFGQPC Uthmanic Script HAFS" w:cs="KFGQPC Uthman Taha Naskh"/>
          <w:color w:val="000000"/>
          <w:rtl/>
        </w:rPr>
        <w:t>﴾</w:t>
      </w:r>
      <w:r w:rsidRPr="00B575F2">
        <w:rPr>
          <w:rFonts w:ascii="KFGQPC Uthman Taha Naskh" w:cs="KFGQPC Uthman Taha Naskh"/>
          <w:rtl/>
        </w:rPr>
        <w:t xml:space="preserve"> </w:t>
      </w:r>
      <w:r w:rsidRPr="00B575F2">
        <w:rPr>
          <w:rFonts w:ascii="mylotus" w:hAnsi="mylotus" w:cs="mylotus"/>
          <w:color w:val="000000"/>
          <w:sz w:val="24"/>
          <w:szCs w:val="24"/>
          <w:rtl/>
        </w:rPr>
        <w:t>[</w:t>
      </w:r>
      <w:r w:rsidRPr="00B575F2">
        <w:rPr>
          <w:rFonts w:ascii="mylotus" w:hAnsi="mylotus" w:cs="mylotus" w:hint="eastAsia"/>
          <w:color w:val="000000"/>
          <w:sz w:val="24"/>
          <w:szCs w:val="24"/>
          <w:rtl/>
        </w:rPr>
        <w:t>الحجرات</w:t>
      </w:r>
      <w:r w:rsidRPr="00B575F2">
        <w:rPr>
          <w:rFonts w:ascii="mylotus" w:hAnsi="mylotus" w:cs="mylotus"/>
          <w:color w:val="000000"/>
          <w:sz w:val="24"/>
          <w:szCs w:val="24"/>
          <w:rtl/>
        </w:rPr>
        <w:t xml:space="preserve">: </w:t>
      </w:r>
      <w:r w:rsidRPr="00B575F2">
        <w:rPr>
          <w:rFonts w:ascii="mylotus" w:hAnsi="mylotus" w:cs="mylotus" w:hint="cs"/>
          <w:color w:val="000000"/>
          <w:sz w:val="24"/>
          <w:szCs w:val="24"/>
          <w:rtl/>
        </w:rPr>
        <w:t>١٥</w:t>
      </w:r>
      <w:r w:rsidRPr="00B575F2">
        <w:rPr>
          <w:rFonts w:ascii="mylotus" w:hAnsi="mylotus" w:cs="mylotus"/>
          <w:color w:val="000000"/>
          <w:sz w:val="24"/>
          <w:szCs w:val="24"/>
          <w:rtl/>
        </w:rPr>
        <w:t>]</w:t>
      </w:r>
      <w:r w:rsidRPr="00B575F2">
        <w:rPr>
          <w:rFonts w:ascii="mylotus" w:hAnsi="mylotus" w:cs="mylotus" w:hint="cs"/>
          <w:color w:val="000000"/>
          <w:sz w:val="32"/>
          <w:szCs w:val="27"/>
          <w:rtl/>
        </w:rPr>
        <w:t>.</w:t>
      </w:r>
    </w:p>
    <w:p w:rsidR="00497970" w:rsidRPr="00B575F2" w:rsidRDefault="00497970" w:rsidP="003900F3">
      <w:pPr>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والله عر</w:t>
      </w:r>
      <w:r w:rsidR="00317EB7" w:rsidRPr="00B575F2">
        <w:rPr>
          <w:rFonts w:ascii="mylotus" w:hAnsi="mylotus" w:cs="mylotus" w:hint="cs"/>
          <w:color w:val="000000"/>
          <w:sz w:val="32"/>
          <w:szCs w:val="27"/>
          <w:rtl/>
        </w:rPr>
        <w:t>َّ</w:t>
      </w:r>
      <w:r w:rsidRPr="00B575F2">
        <w:rPr>
          <w:rFonts w:ascii="mylotus" w:hAnsi="mylotus" w:cs="mylotus"/>
          <w:color w:val="000000"/>
          <w:sz w:val="32"/>
          <w:szCs w:val="27"/>
          <w:rtl/>
        </w:rPr>
        <w:t>ف الصادقين في سورة الحشر آية (8)، وفي سورة الحجرات آية (15)، وليست الآيات مخصوصة بالعترة</w:t>
      </w:r>
      <w:r w:rsidRPr="00B575F2">
        <w:rPr>
          <w:rFonts w:ascii="mylotus" w:hAnsi="mylotus" w:cs="mylotus" w:hint="cs"/>
          <w:color w:val="000000"/>
          <w:sz w:val="32"/>
          <w:szCs w:val="27"/>
          <w:rtl/>
        </w:rPr>
        <w:t>.</w:t>
      </w:r>
    </w:p>
    <w:p w:rsidR="00497970" w:rsidRPr="00B575F2" w:rsidRDefault="00497970" w:rsidP="008B7BD9">
      <w:pPr>
        <w:widowControl w:val="0"/>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وأما قوله تعالى:</w:t>
      </w:r>
      <w:r w:rsidRPr="00B575F2">
        <w:rPr>
          <w:rFonts w:ascii="KFGQPC Uthman Taha Naskh" w:cs="KFGQPC Uthman Taha Naskh" w:hint="cs"/>
          <w:rtl/>
        </w:rPr>
        <w:t xml:space="preserve"> </w:t>
      </w:r>
      <w:r w:rsidR="00384C0F" w:rsidRPr="00B575F2">
        <w:rPr>
          <w:rFonts w:ascii="KFGQPC Uthman Taha Naskh" w:cs="KFGQPC Uthman Taha Naskh" w:hint="cs"/>
          <w:rtl/>
        </w:rPr>
        <w:t>﴿</w:t>
      </w:r>
      <w:r w:rsidRPr="00B575F2">
        <w:rPr>
          <w:rFonts w:ascii="KFGQPC Uthmanic Script HAFS" w:hAnsi="KFGQPC Uthmanic Script HAFS" w:cs="KFGQPC Uthmanic Script HAFS" w:hint="eastAsia"/>
          <w:color w:val="000000"/>
          <w:rtl/>
        </w:rPr>
        <w:t>وَأَنَّ</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هَ</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ذَا</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صِرَ</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طِي</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مُس</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تَقِيم</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ا</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فَ</w:t>
      </w:r>
      <w:r w:rsidRPr="00B575F2">
        <w:rPr>
          <w:rFonts w:ascii="KFGQPC Uthmanic Script HAFS" w:hAnsi="KFGQPC Uthmanic Script HAFS" w:cs="KFGQPC Uthmanic Script HAFS" w:hint="cs"/>
          <w:color w:val="000000"/>
          <w:rtl/>
        </w:rPr>
        <w:t>ٱ</w:t>
      </w:r>
      <w:r w:rsidRPr="00B575F2">
        <w:rPr>
          <w:rFonts w:ascii="KFGQPC Uthmanic Script HAFS" w:hAnsi="KFGQPC Uthmanic Script HAFS" w:cs="KFGQPC Uthmanic Script HAFS" w:hint="eastAsia"/>
          <w:color w:val="000000"/>
          <w:rtl/>
        </w:rPr>
        <w:t>تَّبِعُوهُ</w:t>
      </w:r>
      <w:r w:rsidR="00B50D34" w:rsidRPr="00B50D34">
        <w:rPr>
          <w:rFonts w:ascii="KFGQPC Uthmanic Script HAFS" w:cs="KFGQPC Uthman Taha Naskh"/>
          <w:rtl/>
        </w:rPr>
        <w:t>﴾</w:t>
      </w:r>
      <w:r w:rsidRPr="00B575F2">
        <w:rPr>
          <w:rFonts w:ascii="KFGQPC Uthman Taha Naskh" w:cs="KFGQPC Uthman Taha Naskh"/>
          <w:rtl/>
        </w:rPr>
        <w:t xml:space="preserve"> </w:t>
      </w:r>
      <w:r w:rsidRPr="00B575F2">
        <w:rPr>
          <w:rFonts w:ascii="mylotus" w:hAnsi="mylotus" w:cs="mylotus" w:hint="cs"/>
          <w:color w:val="000000"/>
          <w:sz w:val="32"/>
          <w:szCs w:val="27"/>
          <w:rtl/>
        </w:rPr>
        <w:t>في آية (</w:t>
      </w:r>
      <w:r w:rsidRPr="00B575F2">
        <w:rPr>
          <w:rFonts w:ascii="mylotus" w:hAnsi="mylotus" w:cs="mylotus"/>
          <w:color w:val="000000"/>
          <w:sz w:val="32"/>
          <w:szCs w:val="27"/>
          <w:rtl/>
        </w:rPr>
        <w:t>15</w:t>
      </w:r>
      <w:r w:rsidRPr="00B575F2">
        <w:rPr>
          <w:rFonts w:ascii="mylotus" w:hAnsi="mylotus" w:cs="mylotus" w:hint="cs"/>
          <w:color w:val="000000"/>
          <w:sz w:val="32"/>
          <w:szCs w:val="27"/>
          <w:rtl/>
        </w:rPr>
        <w:t>3)</w:t>
      </w:r>
      <w:r w:rsidRPr="00B575F2">
        <w:rPr>
          <w:rFonts w:ascii="mylotus" w:hAnsi="mylotus" w:cs="mylotus"/>
          <w:color w:val="000000"/>
          <w:sz w:val="32"/>
          <w:szCs w:val="27"/>
          <w:rtl/>
        </w:rPr>
        <w:t xml:space="preserve"> </w:t>
      </w:r>
      <w:r w:rsidRPr="00B575F2">
        <w:rPr>
          <w:rFonts w:ascii="mylotus" w:hAnsi="mylotus" w:cs="mylotus" w:hint="cs"/>
          <w:color w:val="000000"/>
          <w:sz w:val="32"/>
          <w:szCs w:val="27"/>
          <w:rtl/>
        </w:rPr>
        <w:t xml:space="preserve">سورة الأنعام، </w:t>
      </w:r>
      <w:r w:rsidRPr="00B575F2">
        <w:rPr>
          <w:rFonts w:ascii="mylotus" w:hAnsi="mylotus" w:cs="mylotus"/>
          <w:color w:val="000000"/>
          <w:sz w:val="32"/>
          <w:szCs w:val="27"/>
          <w:rtl/>
        </w:rPr>
        <w:t>فغير مربوطة بالعترة؛ لأن اسم الإشارة أعني - كلمة (هذا) - يرجع إلى ما قبله من النهي والأمر، وليست العترة مذكورة في الآيات مع أن العترة كانوا يصلون ويقولون في الصلاة:</w:t>
      </w:r>
      <w:r w:rsidR="0045275C" w:rsidRPr="00B575F2">
        <w:rPr>
          <w:rFonts w:ascii="mylotus" w:hAnsi="mylotus" w:cs="mylotus" w:hint="cs"/>
          <w:color w:val="000000"/>
          <w:sz w:val="32"/>
          <w:szCs w:val="27"/>
          <w:rtl/>
        </w:rPr>
        <w:t xml:space="preserve">        </w:t>
      </w:r>
      <w:r w:rsidRPr="00B575F2">
        <w:rPr>
          <w:rFonts w:ascii="mylotus" w:hAnsi="mylotus" w:cs="mylotus"/>
          <w:color w:val="000000"/>
          <w:sz w:val="32"/>
          <w:szCs w:val="27"/>
          <w:rtl/>
        </w:rPr>
        <w:t xml:space="preserve"> </w:t>
      </w:r>
      <w:r w:rsidR="00384C0F" w:rsidRPr="00B575F2">
        <w:rPr>
          <w:rFonts w:ascii="KFGQPC Uthman Taha Naskh" w:cs="KFGQPC Uthman Taha Naskh" w:hint="cs"/>
          <w:rtl/>
        </w:rPr>
        <w:t>﴿</w:t>
      </w:r>
      <w:r w:rsidRPr="00B575F2">
        <w:rPr>
          <w:rFonts w:ascii="KFGQPC Uthmanic Script HAFS" w:hAnsi="KFGQPC Uthmanic Script HAFS" w:cs="KFGQPC Uthmanic Script HAFS" w:hint="cs"/>
          <w:color w:val="000000"/>
          <w:rtl/>
        </w:rPr>
        <w:t>ٱ</w:t>
      </w:r>
      <w:r w:rsidRPr="00B575F2">
        <w:rPr>
          <w:rFonts w:ascii="KFGQPC Uthmanic Script HAFS" w:hAnsi="KFGQPC Uthmanic Script HAFS" w:cs="KFGQPC Uthmanic Script HAFS" w:hint="eastAsia"/>
          <w:color w:val="000000"/>
          <w:rtl/>
        </w:rPr>
        <w:t>ه</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دِنَا</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cs"/>
          <w:color w:val="000000"/>
          <w:rtl/>
        </w:rPr>
        <w:t>ٱ</w:t>
      </w:r>
      <w:r w:rsidRPr="00B575F2">
        <w:rPr>
          <w:rFonts w:ascii="KFGQPC Uthmanic Script HAFS" w:hAnsi="KFGQPC Uthmanic Script HAFS" w:cs="KFGQPC Uthmanic Script HAFS" w:hint="eastAsia"/>
          <w:color w:val="000000"/>
          <w:rtl/>
        </w:rPr>
        <w:t>لصِّرَ</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طَ</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cs"/>
          <w:color w:val="000000"/>
          <w:rtl/>
        </w:rPr>
        <w:t>ٱ</w:t>
      </w:r>
      <w:r w:rsidRPr="00B575F2">
        <w:rPr>
          <w:rFonts w:ascii="KFGQPC Uthmanic Script HAFS" w:hAnsi="KFGQPC Uthmanic Script HAFS" w:cs="KFGQPC Uthmanic Script HAFS" w:hint="eastAsia"/>
          <w:color w:val="000000"/>
          <w:rtl/>
        </w:rPr>
        <w:t>ل</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مُس</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تَقِيمَ</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cs"/>
          <w:color w:val="000000"/>
          <w:rtl/>
        </w:rPr>
        <w:t>٦</w:t>
      </w:r>
      <w:r w:rsidR="00B50D34" w:rsidRPr="00B50D34">
        <w:rPr>
          <w:rFonts w:ascii="KFGQPC Uthmanic Script HAFS" w:hAnsi="KFGQPC Uthmanic Script HAFS" w:cs="KFGQPC Uthman Taha Naskh"/>
          <w:color w:val="000000"/>
          <w:rtl/>
        </w:rPr>
        <w:t>﴾</w:t>
      </w:r>
      <w:r w:rsidRPr="00B575F2">
        <w:rPr>
          <w:rFonts w:ascii="KFGQPC Uthman Taha Naskh" w:cs="KFGQPC Uthman Taha Naskh"/>
          <w:rtl/>
        </w:rPr>
        <w:t xml:space="preserve"> </w:t>
      </w:r>
      <w:r w:rsidRPr="00B575F2">
        <w:rPr>
          <w:rFonts w:ascii="mylotus" w:hAnsi="mylotus" w:cs="mylotus"/>
          <w:color w:val="000000"/>
          <w:sz w:val="32"/>
          <w:szCs w:val="27"/>
          <w:rtl/>
        </w:rPr>
        <w:t>فلو كانوا هم الصراط فلا معنى لصلواتهم وطلب هدايتهم إلى الصراط المستقيم</w:t>
      </w:r>
      <w:r w:rsidR="008B7BD9" w:rsidRPr="00B575F2">
        <w:rPr>
          <w:rFonts w:ascii="mylotus" w:hAnsi="mylotus" w:cs="Arabic11 BT"/>
          <w:color w:val="000000"/>
          <w:sz w:val="32"/>
          <w:szCs w:val="27"/>
          <w:vertAlign w:val="superscript"/>
          <w:rtl/>
        </w:rPr>
        <w:t>(</w:t>
      </w:r>
      <w:r w:rsidR="008B7BD9" w:rsidRPr="00B575F2">
        <w:rPr>
          <w:rFonts w:ascii="mylotus" w:hAnsi="mylotus" w:cs="Arabic11 BT"/>
          <w:color w:val="000000"/>
          <w:sz w:val="32"/>
          <w:szCs w:val="27"/>
          <w:vertAlign w:val="superscript"/>
          <w:rtl/>
        </w:rPr>
        <w:footnoteReference w:id="169"/>
      </w:r>
      <w:r w:rsidR="008B7BD9"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 xml:space="preserve">، ولكن الغلاة يؤولون الآيات على </w:t>
      </w:r>
      <w:r w:rsidRPr="00B575F2">
        <w:rPr>
          <w:rFonts w:ascii="mylotus" w:hAnsi="mylotus" w:cs="mylotus" w:hint="cs"/>
          <w:color w:val="000000"/>
          <w:sz w:val="32"/>
          <w:szCs w:val="27"/>
          <w:rtl/>
        </w:rPr>
        <w:t>طبق</w:t>
      </w:r>
      <w:r w:rsidRPr="00B575F2">
        <w:rPr>
          <w:rFonts w:ascii="mylotus" w:hAnsi="mylotus" w:cs="mylotus"/>
          <w:color w:val="000000"/>
          <w:sz w:val="32"/>
          <w:szCs w:val="27"/>
          <w:rtl/>
        </w:rPr>
        <w:t xml:space="preserve"> أهواءهم.</w:t>
      </w:r>
    </w:p>
    <w:p w:rsidR="00497970" w:rsidRPr="00B575F2" w:rsidRDefault="00497970" w:rsidP="003900F3">
      <w:pPr>
        <w:widowControl w:val="0"/>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وأما آية (أولي الأمر منكم) فضمير (منكم) يرجع الحاضرين موقع الخطاب، وهم المؤمن</w:t>
      </w:r>
      <w:r w:rsidRPr="00B575F2">
        <w:rPr>
          <w:rFonts w:ascii="mylotus" w:hAnsi="mylotus" w:cs="mylotus" w:hint="cs"/>
          <w:color w:val="000000"/>
          <w:sz w:val="32"/>
          <w:szCs w:val="27"/>
          <w:rtl/>
        </w:rPr>
        <w:t>ي</w:t>
      </w:r>
      <w:r w:rsidRPr="00B575F2">
        <w:rPr>
          <w:rFonts w:ascii="mylotus" w:hAnsi="mylotus" w:cs="mylotus"/>
          <w:color w:val="000000"/>
          <w:sz w:val="32"/>
          <w:szCs w:val="27"/>
          <w:rtl/>
        </w:rPr>
        <w:t xml:space="preserve">ن وأمراؤهم وحكامهم زمان الرسول </w:t>
      </w:r>
      <w:r w:rsidRPr="00B575F2">
        <w:rPr>
          <w:rFonts w:ascii="mylotus" w:hAnsi="mylotus" w:cs="CTraditional Arabic" w:hint="cs"/>
          <w:sz w:val="32"/>
          <w:rtl/>
        </w:rPr>
        <w:t>ص</w:t>
      </w:r>
      <w:r w:rsidRPr="00B575F2">
        <w:rPr>
          <w:rFonts w:ascii="mylotus" w:hAnsi="mylotus" w:cs="mylotus"/>
          <w:color w:val="000000"/>
          <w:sz w:val="32"/>
          <w:szCs w:val="27"/>
          <w:rtl/>
        </w:rPr>
        <w:t xml:space="preserve"> بدليل آية (83)</w:t>
      </w:r>
      <w:r w:rsidR="00102383" w:rsidRPr="00B575F2">
        <w:rPr>
          <w:rFonts w:ascii="mylotus" w:hAnsi="mylotus" w:cs="Arabic11 BT"/>
          <w:color w:val="000000"/>
          <w:sz w:val="32"/>
          <w:szCs w:val="27"/>
          <w:vertAlign w:val="superscript"/>
          <w:rtl/>
        </w:rPr>
        <w:t>(</w:t>
      </w:r>
      <w:r w:rsidR="00102383" w:rsidRPr="00B575F2">
        <w:rPr>
          <w:rFonts w:ascii="mylotus" w:hAnsi="mylotus" w:cs="Arabic11 BT"/>
          <w:color w:val="000000"/>
          <w:sz w:val="32"/>
          <w:szCs w:val="27"/>
          <w:vertAlign w:val="superscript"/>
          <w:rtl/>
        </w:rPr>
        <w:footnoteReference w:id="170"/>
      </w:r>
      <w:r w:rsidR="00102383" w:rsidRPr="00B575F2">
        <w:rPr>
          <w:rFonts w:ascii="mylotus" w:hAnsi="mylotus" w:cs="Arabic11 BT"/>
          <w:color w:val="000000"/>
          <w:sz w:val="32"/>
          <w:szCs w:val="27"/>
          <w:vertAlign w:val="superscript"/>
          <w:rtl/>
        </w:rPr>
        <w:t>)</w:t>
      </w:r>
      <w:r w:rsidRPr="00B575F2">
        <w:rPr>
          <w:rFonts w:ascii="mylotus" w:hAnsi="mylotus" w:cs="mylotus"/>
          <w:color w:val="000000"/>
          <w:sz w:val="32"/>
          <w:szCs w:val="27"/>
          <w:vertAlign w:val="superscript"/>
          <w:rtl/>
        </w:rPr>
        <w:t xml:space="preserve"> </w:t>
      </w:r>
      <w:r w:rsidRPr="00B575F2">
        <w:rPr>
          <w:rFonts w:ascii="mylotus" w:hAnsi="mylotus" w:cs="mylotus" w:hint="cs"/>
          <w:color w:val="000000"/>
          <w:sz w:val="32"/>
          <w:szCs w:val="27"/>
          <w:rtl/>
        </w:rPr>
        <w:t xml:space="preserve"> </w:t>
      </w:r>
      <w:r w:rsidRPr="00B575F2">
        <w:rPr>
          <w:rFonts w:ascii="mylotus" w:hAnsi="mylotus" w:cs="mylotus"/>
          <w:color w:val="000000"/>
          <w:sz w:val="32"/>
          <w:szCs w:val="27"/>
          <w:rtl/>
        </w:rPr>
        <w:t>في هذه السورة أعني -  سورة النساء - فذكر فيها أولي الأمر، والمراد منها زيد بن حارثة، ونزلت في غزوة مؤتة وولي أمرهم زيد</w:t>
      </w:r>
      <w:r w:rsidRPr="00B575F2">
        <w:rPr>
          <w:rFonts w:ascii="mylotus" w:hAnsi="mylotus" w:cs="Arabic11 BT"/>
          <w:color w:val="000000"/>
          <w:sz w:val="32"/>
          <w:szCs w:val="27"/>
          <w:vertAlign w:val="superscript"/>
          <w:rtl/>
        </w:rPr>
        <w:t>(</w:t>
      </w:r>
      <w:r w:rsidRPr="00B575F2">
        <w:rPr>
          <w:rFonts w:ascii="mylotus" w:hAnsi="mylotus" w:cs="Arabic11 BT"/>
          <w:color w:val="000000"/>
          <w:sz w:val="32"/>
          <w:szCs w:val="27"/>
          <w:vertAlign w:val="superscript"/>
          <w:rtl/>
        </w:rPr>
        <w:footnoteReference w:id="171"/>
      </w:r>
      <w:r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w:t>
      </w:r>
    </w:p>
    <w:p w:rsidR="00497970" w:rsidRPr="00B575F2" w:rsidRDefault="00497970" w:rsidP="00D96193">
      <w:pPr>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 xml:space="preserve">والقرآن يفسر بعضه بعضاً، ولكن الغلاة لعبوا بالآيات، والعترة برآء منهم، </w:t>
      </w:r>
      <w:r w:rsidRPr="00B575F2">
        <w:rPr>
          <w:rFonts w:ascii="mylotus" w:hAnsi="mylotus" w:cs="mylotus" w:hint="cs"/>
          <w:color w:val="000000"/>
          <w:sz w:val="32"/>
          <w:szCs w:val="27"/>
          <w:rtl/>
        </w:rPr>
        <w:t>و</w:t>
      </w:r>
      <w:r w:rsidRPr="00B575F2">
        <w:rPr>
          <w:rFonts w:ascii="mylotus" w:hAnsi="mylotus" w:cs="mylotus"/>
          <w:color w:val="000000"/>
          <w:sz w:val="32"/>
          <w:szCs w:val="27"/>
          <w:rtl/>
        </w:rPr>
        <w:t>كذلك كل آ</w:t>
      </w:r>
      <w:r w:rsidR="00D96193" w:rsidRPr="00B575F2">
        <w:rPr>
          <w:rFonts w:ascii="mylotus" w:hAnsi="mylotus" w:cs="mylotus"/>
          <w:color w:val="000000"/>
          <w:sz w:val="32"/>
          <w:szCs w:val="27"/>
          <w:rtl/>
        </w:rPr>
        <w:t xml:space="preserve">ية جاء بها السيد في هذا المقام </w:t>
      </w:r>
      <w:r w:rsidRPr="00B575F2">
        <w:rPr>
          <w:rFonts w:ascii="mylotus" w:hAnsi="mylotus" w:cs="mylotus"/>
          <w:color w:val="000000"/>
          <w:sz w:val="32"/>
          <w:szCs w:val="27"/>
          <w:rtl/>
        </w:rPr>
        <w:t>غير مربوطة بالعترة، فارجع إلى كتابنا كسر الصنم، [فقد] أوضحنا كل هذه التأويلات</w:t>
      </w:r>
      <w:r w:rsidRPr="00B575F2">
        <w:rPr>
          <w:rFonts w:ascii="mylotus" w:hAnsi="mylotus" w:cs="mylotus" w:hint="cs"/>
          <w:color w:val="000000"/>
          <w:sz w:val="32"/>
          <w:szCs w:val="27"/>
          <w:rtl/>
        </w:rPr>
        <w:t>.</w:t>
      </w:r>
    </w:p>
    <w:p w:rsidR="00497970" w:rsidRPr="00B575F2" w:rsidRDefault="00497970" w:rsidP="00D96193">
      <w:pPr>
        <w:spacing w:line="216" w:lineRule="auto"/>
        <w:ind w:firstLine="397"/>
        <w:jc w:val="both"/>
        <w:rPr>
          <w:rFonts w:ascii="mylotus" w:hAnsi="mylotus" w:cs="mylotus" w:hint="cs"/>
          <w:color w:val="000000"/>
          <w:sz w:val="32"/>
          <w:szCs w:val="27"/>
          <w:rtl/>
        </w:rPr>
      </w:pPr>
      <w:r w:rsidRPr="00B575F2">
        <w:rPr>
          <w:rFonts w:ascii="mylotus" w:hAnsi="mylotus" w:cs="mylotus"/>
          <w:color w:val="000000"/>
          <w:sz w:val="32"/>
          <w:szCs w:val="27"/>
          <w:rtl/>
        </w:rPr>
        <w:t xml:space="preserve">مثلا هؤلاء يقولون بأن قوله تعالى: </w:t>
      </w:r>
      <w:r w:rsidR="00384C0F" w:rsidRPr="00B575F2">
        <w:rPr>
          <w:rFonts w:ascii="KFGQPC Uthman Taha Naskh" w:cs="KFGQPC Uthman Taha Naskh" w:hint="cs"/>
          <w:rtl/>
        </w:rPr>
        <w:t>﴿</w:t>
      </w:r>
      <w:r w:rsidRPr="00B575F2">
        <w:rPr>
          <w:rFonts w:ascii="KFGQPC Uthmanic Script HAFS" w:hAnsi="KFGQPC Uthmanic Script HAFS" w:cs="KFGQPC Uthmanic Script HAFS" w:hint="eastAsia"/>
          <w:color w:val="000000"/>
          <w:rtl/>
        </w:rPr>
        <w:t>يَ</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أَيُّهَا</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cs"/>
          <w:color w:val="000000"/>
          <w:rtl/>
        </w:rPr>
        <w:t>ٱ</w:t>
      </w:r>
      <w:r w:rsidRPr="00B575F2">
        <w:rPr>
          <w:rFonts w:ascii="KFGQPC Uthmanic Script HAFS" w:hAnsi="KFGQPC Uthmanic Script HAFS" w:cs="KFGQPC Uthmanic Script HAFS" w:hint="eastAsia"/>
          <w:color w:val="000000"/>
          <w:rtl/>
        </w:rPr>
        <w:t>لرَّسُولُ</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بَلِّغ</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مَا</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أُنزِلَ</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إِلَي</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كَ</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مِن</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رَّبِّكَ</w:t>
      </w:r>
      <w:r w:rsidRPr="00B575F2">
        <w:rPr>
          <w:rFonts w:ascii="KFGQPC Uthman Taha Naskh" w:cs="KFGQPC Uthman Taha Naskh" w:hint="cs"/>
          <w:rtl/>
        </w:rPr>
        <w:t>﴾</w:t>
      </w:r>
      <w:r w:rsidRPr="00B575F2">
        <w:rPr>
          <w:rFonts w:ascii="KFGQPC Uthman Taha Naskh" w:cs="KFGQPC Uthman Taha Naskh"/>
          <w:rtl/>
        </w:rPr>
        <w:t xml:space="preserve"> </w:t>
      </w:r>
      <w:r w:rsidRPr="00B575F2">
        <w:rPr>
          <w:rFonts w:ascii="mylotus" w:hAnsi="mylotus" w:cs="mylotus"/>
          <w:color w:val="000000"/>
          <w:sz w:val="24"/>
          <w:szCs w:val="24"/>
          <w:rtl/>
        </w:rPr>
        <w:t>[</w:t>
      </w:r>
      <w:r w:rsidRPr="00B575F2">
        <w:rPr>
          <w:rFonts w:ascii="mylotus" w:hAnsi="mylotus" w:cs="mylotus" w:hint="eastAsia"/>
          <w:color w:val="000000"/>
          <w:sz w:val="24"/>
          <w:szCs w:val="24"/>
          <w:rtl/>
        </w:rPr>
        <w:t>المائ‍دة</w:t>
      </w:r>
      <w:r w:rsidRPr="00B575F2">
        <w:rPr>
          <w:rFonts w:ascii="mylotus" w:hAnsi="mylotus" w:cs="mylotus"/>
          <w:color w:val="000000"/>
          <w:sz w:val="24"/>
          <w:szCs w:val="24"/>
          <w:rtl/>
        </w:rPr>
        <w:t xml:space="preserve">: </w:t>
      </w:r>
      <w:r w:rsidRPr="00B575F2">
        <w:rPr>
          <w:rFonts w:ascii="mylotus" w:hAnsi="mylotus" w:cs="mylotus" w:hint="cs"/>
          <w:color w:val="000000"/>
          <w:sz w:val="24"/>
          <w:szCs w:val="24"/>
          <w:rtl/>
        </w:rPr>
        <w:t>٦٧</w:t>
      </w:r>
      <w:r w:rsidRPr="00B575F2">
        <w:rPr>
          <w:rFonts w:ascii="mylotus" w:hAnsi="mylotus" w:cs="mylotus"/>
          <w:color w:val="000000"/>
          <w:sz w:val="24"/>
          <w:szCs w:val="24"/>
          <w:rtl/>
        </w:rPr>
        <w:t>]</w:t>
      </w:r>
      <w:r w:rsidRPr="00B575F2">
        <w:rPr>
          <w:rFonts w:ascii="KFGQPC Uthman Taha Naskh" w:cs="KFGQPC Uthman Taha Naskh"/>
          <w:rtl/>
        </w:rPr>
        <w:t xml:space="preserve"> </w:t>
      </w:r>
      <w:r w:rsidRPr="00B575F2">
        <w:rPr>
          <w:rFonts w:ascii="mylotus" w:hAnsi="mylotus" w:cs="mylotus"/>
          <w:color w:val="000000"/>
          <w:sz w:val="32"/>
          <w:szCs w:val="27"/>
          <w:rtl/>
        </w:rPr>
        <w:t xml:space="preserve"> نزلت في حق علي عليه السلام</w:t>
      </w:r>
      <w:r w:rsidR="006B1B64">
        <w:rPr>
          <w:rFonts w:ascii="mylotus" w:hAnsi="mylotus" w:cs="mylotus"/>
          <w:color w:val="000000"/>
          <w:sz w:val="32"/>
          <w:szCs w:val="27"/>
          <w:rtl/>
        </w:rPr>
        <w:t>،</w:t>
      </w:r>
      <w:r w:rsidRPr="00B575F2">
        <w:rPr>
          <w:rFonts w:ascii="mylotus" w:hAnsi="mylotus" w:cs="mylotus"/>
          <w:color w:val="000000"/>
          <w:sz w:val="32"/>
          <w:szCs w:val="27"/>
          <w:rtl/>
        </w:rPr>
        <w:t xml:space="preserve"> والحال أنه لم تنزل آية في خلافة علي حتى يبلغه الرسول، ونزلت هذه الآية في أهل الكتاب، بشهادة ما بعدها، كما قال تعالى: </w:t>
      </w:r>
      <w:r w:rsidR="00384C0F" w:rsidRPr="00B575F2">
        <w:rPr>
          <w:rFonts w:ascii="KFGQPC Uthman Taha Naskh" w:cs="KFGQPC Uthman Taha Naskh" w:hint="cs"/>
          <w:rtl/>
        </w:rPr>
        <w:t>﴿</w:t>
      </w:r>
      <w:r w:rsidRPr="00B575F2">
        <w:rPr>
          <w:rFonts w:ascii="KFGQPC Uthmanic Script HAFS" w:hAnsi="KFGQPC Uthmanic Script HAFS" w:cs="KFGQPC Uthmanic Script HAFS" w:hint="eastAsia"/>
          <w:color w:val="000000"/>
          <w:rtl/>
        </w:rPr>
        <w:t>قُل</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يَ</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أَه</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لَ</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cs"/>
          <w:color w:val="000000"/>
          <w:rtl/>
        </w:rPr>
        <w:t>ٱ</w:t>
      </w:r>
      <w:r w:rsidRPr="00B575F2">
        <w:rPr>
          <w:rFonts w:ascii="KFGQPC Uthmanic Script HAFS" w:hAnsi="KFGQPC Uthmanic Script HAFS" w:cs="KFGQPC Uthmanic Script HAFS" w:hint="eastAsia"/>
          <w:color w:val="000000"/>
          <w:rtl/>
        </w:rPr>
        <w:t>ل</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كِتَ</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بِ</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لَس</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تُم</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عَلَى</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color w:val="000000"/>
          <w:rtl/>
        </w:rPr>
        <w:t xml:space="preserve"> </w:t>
      </w:r>
      <w:r w:rsidRPr="00B575F2">
        <w:rPr>
          <w:rFonts w:ascii="KFGQPC Uthmanic Script HAFS" w:hAnsi="KFGQPC Uthmanic Script HAFS" w:cs="KFGQPC Uthmanic Script HAFS" w:hint="eastAsia"/>
          <w:color w:val="000000"/>
          <w:rtl/>
        </w:rPr>
        <w:t>شَي</w:t>
      </w:r>
      <w:r w:rsidRPr="00B575F2">
        <w:rPr>
          <w:rFonts w:ascii="KFGQPC Uthmanic Script HAFS" w:hAnsi="KFGQPC Uthmanic Script HAFS" w:cs="KFGQPC Uthmanic Script HAFS" w:hint="cs"/>
          <w:color w:val="000000"/>
          <w:rtl/>
        </w:rPr>
        <w:t>ۡ</w:t>
      </w:r>
      <w:r w:rsidRPr="00B575F2">
        <w:rPr>
          <w:rFonts w:ascii="KFGQPC Uthmanic Script HAFS" w:hAnsi="KFGQPC Uthmanic Script HAFS" w:cs="KFGQPC Uthmanic Script HAFS" w:hint="eastAsia"/>
          <w:color w:val="000000"/>
          <w:rtl/>
        </w:rPr>
        <w:t>ءٍ</w:t>
      </w:r>
      <w:r w:rsidRPr="00B575F2">
        <w:rPr>
          <w:rFonts w:ascii="KFGQPC Uthman Taha Naskh" w:cs="KFGQPC Uthman Taha Naskh" w:hint="cs"/>
          <w:rtl/>
        </w:rPr>
        <w:t>﴾</w:t>
      </w:r>
      <w:r w:rsidRPr="00B575F2">
        <w:rPr>
          <w:rFonts w:ascii="KFGQPC Uthman Taha Naskh" w:cs="KFGQPC Uthman Taha Naskh"/>
          <w:rtl/>
        </w:rPr>
        <w:t xml:space="preserve"> </w:t>
      </w:r>
      <w:r w:rsidRPr="00B575F2">
        <w:rPr>
          <w:rFonts w:ascii="mylotus" w:hAnsi="mylotus" w:cs="mylotus"/>
          <w:color w:val="000000"/>
          <w:sz w:val="24"/>
          <w:szCs w:val="24"/>
          <w:rtl/>
        </w:rPr>
        <w:t>[</w:t>
      </w:r>
      <w:r w:rsidRPr="00B575F2">
        <w:rPr>
          <w:rFonts w:ascii="mylotus" w:hAnsi="mylotus" w:cs="mylotus" w:hint="eastAsia"/>
          <w:color w:val="000000"/>
          <w:sz w:val="24"/>
          <w:szCs w:val="24"/>
          <w:rtl/>
        </w:rPr>
        <w:t>المائ‍دة</w:t>
      </w:r>
      <w:r w:rsidRPr="00B575F2">
        <w:rPr>
          <w:rFonts w:ascii="mylotus" w:hAnsi="mylotus" w:cs="mylotus"/>
          <w:color w:val="000000"/>
          <w:sz w:val="24"/>
          <w:szCs w:val="24"/>
          <w:rtl/>
        </w:rPr>
        <w:t xml:space="preserve">: </w:t>
      </w:r>
      <w:r w:rsidRPr="00B575F2">
        <w:rPr>
          <w:rFonts w:ascii="mylotus" w:hAnsi="mylotus" w:cs="mylotus" w:hint="cs"/>
          <w:color w:val="000000"/>
          <w:sz w:val="24"/>
          <w:szCs w:val="24"/>
          <w:rtl/>
        </w:rPr>
        <w:t>٦٨</w:t>
      </w:r>
      <w:r w:rsidRPr="00B575F2">
        <w:rPr>
          <w:rFonts w:ascii="mylotus" w:hAnsi="mylotus" w:cs="mylotus"/>
          <w:color w:val="000000"/>
          <w:sz w:val="24"/>
          <w:szCs w:val="24"/>
          <w:rtl/>
        </w:rPr>
        <w:t>]</w:t>
      </w:r>
      <w:r w:rsidR="00D41973" w:rsidRPr="00B575F2">
        <w:rPr>
          <w:rFonts w:ascii="mylotus" w:hAnsi="mylotus" w:cs="mylotus" w:hint="cs"/>
          <w:color w:val="000000"/>
          <w:sz w:val="24"/>
          <w:szCs w:val="24"/>
          <w:rtl/>
        </w:rPr>
        <w:t>،</w:t>
      </w:r>
      <w:r w:rsidRPr="00B575F2">
        <w:rPr>
          <w:rFonts w:ascii="mylotus" w:hAnsi="mylotus" w:cs="mylotus"/>
          <w:color w:val="000000"/>
          <w:sz w:val="24"/>
          <w:szCs w:val="24"/>
          <w:rtl/>
        </w:rPr>
        <w:t xml:space="preserve"> </w:t>
      </w:r>
      <w:r w:rsidRPr="00B575F2">
        <w:rPr>
          <w:rFonts w:ascii="mylotus" w:hAnsi="mylotus" w:cs="mylotus"/>
          <w:color w:val="000000"/>
          <w:sz w:val="32"/>
          <w:szCs w:val="27"/>
          <w:rtl/>
        </w:rPr>
        <w:t>والعجب من شيخ الإسلام [سليم البشري] يقول للسيد في مراجعة (13): (جئت بالآيات المحكمة والبينات القيمة) إلى أن يقول (ربما اعترض بأن الذين رووا نزول تلك الآيات فيما قلتم إنما هم من رجال الشيعة...).</w:t>
      </w:r>
    </w:p>
    <w:p w:rsidR="00497970" w:rsidRPr="00B575F2" w:rsidRDefault="00497970" w:rsidP="003900F3">
      <w:pPr>
        <w:widowControl w:val="0"/>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أقول: إن الآيات المحكمات يدركها</w:t>
      </w:r>
      <w:r w:rsidR="00727579" w:rsidRPr="00B575F2">
        <w:rPr>
          <w:rFonts w:ascii="mylotus" w:hAnsi="mylotus" w:cs="mylotus"/>
          <w:color w:val="000000"/>
          <w:sz w:val="32"/>
          <w:szCs w:val="27"/>
          <w:rtl/>
        </w:rPr>
        <w:t xml:space="preserve"> و</w:t>
      </w:r>
      <w:r w:rsidRPr="00B575F2">
        <w:rPr>
          <w:rFonts w:ascii="mylotus" w:hAnsi="mylotus" w:cs="mylotus"/>
          <w:color w:val="000000"/>
          <w:sz w:val="32"/>
          <w:szCs w:val="27"/>
          <w:rtl/>
        </w:rPr>
        <w:t>يفهمها كل ناظر عالم بلغة العرب، ولا نحتاج إلى تفسيرها للروايات المجعولة أو غيرها من الشيعة كانت أو من أهل السنة، فمراجعة (14) واللعب بالآيات بواسطة الروايات حرام، في صحاح أي الفريقين كانت.</w:t>
      </w:r>
    </w:p>
    <w:p w:rsidR="00497970" w:rsidRPr="00B575F2" w:rsidRDefault="00497970" w:rsidP="003900F3">
      <w:pPr>
        <w:pStyle w:val="a0"/>
        <w:spacing w:line="216" w:lineRule="auto"/>
        <w:rPr>
          <w:rFonts w:cs="mylotus"/>
          <w:szCs w:val="27"/>
          <w:rtl/>
        </w:rPr>
      </w:pPr>
      <w:bookmarkStart w:id="76" w:name="_Toc376722262"/>
      <w:r w:rsidRPr="00B575F2">
        <w:rPr>
          <w:rFonts w:cs="mylotus"/>
          <w:szCs w:val="27"/>
          <w:rtl/>
        </w:rPr>
        <w:t xml:space="preserve">[ </w:t>
      </w:r>
      <w:r w:rsidRPr="00B575F2">
        <w:rPr>
          <w:rtl/>
        </w:rPr>
        <w:t>الغلاة لم يكونوا على منهاج العترة</w:t>
      </w:r>
      <w:r w:rsidRPr="00B575F2">
        <w:rPr>
          <w:rFonts w:cs="mylotus"/>
          <w:rtl/>
        </w:rPr>
        <w:t xml:space="preserve"> </w:t>
      </w:r>
      <w:r w:rsidRPr="00B575F2">
        <w:rPr>
          <w:rFonts w:cs="mylotus"/>
          <w:szCs w:val="27"/>
          <w:rtl/>
        </w:rPr>
        <w:t>]</w:t>
      </w:r>
      <w:bookmarkEnd w:id="76"/>
    </w:p>
    <w:p w:rsidR="00497970" w:rsidRPr="00B575F2" w:rsidRDefault="00497970" w:rsidP="003900F3">
      <w:pPr>
        <w:spacing w:line="216" w:lineRule="auto"/>
        <w:jc w:val="both"/>
        <w:rPr>
          <w:rFonts w:ascii="mylotus" w:hAnsi="mylotus" w:cs="mylotus"/>
          <w:color w:val="000000"/>
          <w:sz w:val="32"/>
          <w:szCs w:val="27"/>
          <w:rtl/>
        </w:rPr>
      </w:pPr>
      <w:r w:rsidRPr="00B575F2">
        <w:rPr>
          <w:rFonts w:ascii="mylotus" w:hAnsi="mylotus" w:cs="mylotus"/>
          <w:color w:val="000000"/>
          <w:sz w:val="32"/>
          <w:szCs w:val="27"/>
          <w:rtl/>
        </w:rPr>
        <w:t>وقال السيد في مراجعه (14): (أن الشيعة إنما جروا على منهاج العترة) وبالغ في تطهير رجال الشيعة، فنسأله عن رجال كتاب الكافي، هل هم من الشيعة أم لا؟</w:t>
      </w:r>
    </w:p>
    <w:p w:rsidR="00497970" w:rsidRPr="00B575F2" w:rsidRDefault="00497970" w:rsidP="003900F3">
      <w:pPr>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نعم.. إن أكثرهم من الغلاة أو المفوضة أو الجعالين أو الكذابين، بتصديق كتب رجال الشيعة، كيونس بن ظبيان الذي لعنه الرضا عليه السلام  بألف لعنة</w:t>
      </w:r>
      <w:r w:rsidRPr="00B575F2">
        <w:rPr>
          <w:rFonts w:ascii="mylotus" w:hAnsi="mylotus" w:cs="Arabic11 BT"/>
          <w:color w:val="000000"/>
          <w:sz w:val="32"/>
          <w:szCs w:val="27"/>
          <w:vertAlign w:val="superscript"/>
          <w:rtl/>
        </w:rPr>
        <w:t>(</w:t>
      </w:r>
      <w:r w:rsidRPr="00B575F2">
        <w:rPr>
          <w:rFonts w:ascii="mylotus" w:hAnsi="mylotus" w:cs="Arabic11 BT"/>
          <w:color w:val="000000"/>
          <w:sz w:val="32"/>
          <w:szCs w:val="27"/>
          <w:vertAlign w:val="superscript"/>
          <w:rtl/>
        </w:rPr>
        <w:footnoteReference w:id="172"/>
      </w:r>
      <w:r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 ويزيد بن الشغر الواقفي من كلاب الممطورة، وأبي الجارود الذي قال الصادق عليه السلام  في حقه: (هو أعمى في الدنيا</w:t>
      </w:r>
      <w:r w:rsidR="00727579" w:rsidRPr="00B575F2">
        <w:rPr>
          <w:rFonts w:ascii="mylotus" w:hAnsi="mylotus" w:cs="mylotus"/>
          <w:color w:val="000000"/>
          <w:sz w:val="32"/>
          <w:szCs w:val="27"/>
          <w:rtl/>
        </w:rPr>
        <w:t xml:space="preserve"> و</w:t>
      </w:r>
      <w:r w:rsidRPr="00B575F2">
        <w:rPr>
          <w:rFonts w:ascii="mylotus" w:hAnsi="mylotus" w:cs="mylotus"/>
          <w:color w:val="000000"/>
          <w:sz w:val="32"/>
          <w:szCs w:val="27"/>
          <w:rtl/>
        </w:rPr>
        <w:t>الآخرة)</w:t>
      </w:r>
      <w:r w:rsidR="00102383" w:rsidRPr="00B575F2">
        <w:rPr>
          <w:rFonts w:ascii="mylotus" w:hAnsi="mylotus" w:cs="Arabic11 BT"/>
          <w:color w:val="000000"/>
          <w:sz w:val="32"/>
          <w:szCs w:val="27"/>
          <w:vertAlign w:val="superscript"/>
          <w:rtl/>
        </w:rPr>
        <w:t>(</w:t>
      </w:r>
      <w:r w:rsidR="00102383" w:rsidRPr="00B575F2">
        <w:rPr>
          <w:rFonts w:ascii="mylotus" w:hAnsi="mylotus" w:cs="Arabic11 BT"/>
          <w:color w:val="000000"/>
          <w:sz w:val="32"/>
          <w:szCs w:val="27"/>
          <w:vertAlign w:val="superscript"/>
          <w:rtl/>
        </w:rPr>
        <w:footnoteReference w:id="173"/>
      </w:r>
      <w:r w:rsidR="00102383"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 وعلي بن أبي</w:t>
      </w:r>
      <w:r w:rsidRPr="00B575F2">
        <w:rPr>
          <w:rFonts w:cs="Times New Roman" w:hint="cs"/>
          <w:color w:val="000000"/>
          <w:sz w:val="32"/>
          <w:szCs w:val="32"/>
          <w:rtl/>
        </w:rPr>
        <w:t>‌</w:t>
      </w:r>
      <w:r w:rsidRPr="00B575F2">
        <w:rPr>
          <w:rFonts w:ascii="mylotus" w:hAnsi="mylotus" w:cs="mylotus"/>
          <w:color w:val="000000"/>
          <w:sz w:val="32"/>
          <w:szCs w:val="27"/>
          <w:rtl/>
        </w:rPr>
        <w:t xml:space="preserve"> حمزة البطائني الذي كان من نواب الإمام الكاظم ومن قوام أمره، فأكل أموال الإمام</w:t>
      </w:r>
      <w:r w:rsidR="00727579" w:rsidRPr="00B575F2">
        <w:rPr>
          <w:rFonts w:ascii="mylotus" w:hAnsi="mylotus" w:cs="mylotus"/>
          <w:color w:val="000000"/>
          <w:sz w:val="32"/>
          <w:szCs w:val="27"/>
          <w:rtl/>
        </w:rPr>
        <w:t xml:space="preserve"> و</w:t>
      </w:r>
      <w:r w:rsidRPr="00B575F2">
        <w:rPr>
          <w:rFonts w:ascii="mylotus" w:hAnsi="mylotus" w:cs="mylotus"/>
          <w:color w:val="000000"/>
          <w:sz w:val="32"/>
          <w:szCs w:val="27"/>
          <w:rtl/>
        </w:rPr>
        <w:t>تصرف في إمائه وأبدع مذهب الواقفية</w:t>
      </w:r>
      <w:r w:rsidR="00102383" w:rsidRPr="00B575F2">
        <w:rPr>
          <w:rFonts w:ascii="mylotus" w:hAnsi="mylotus" w:cs="Arabic11 BT"/>
          <w:color w:val="000000"/>
          <w:sz w:val="32"/>
          <w:szCs w:val="27"/>
          <w:vertAlign w:val="superscript"/>
          <w:rtl/>
        </w:rPr>
        <w:t>(</w:t>
      </w:r>
      <w:r w:rsidR="00102383" w:rsidRPr="00B575F2">
        <w:rPr>
          <w:rFonts w:ascii="mylotus" w:hAnsi="mylotus" w:cs="Arabic11 BT"/>
          <w:color w:val="000000"/>
          <w:sz w:val="32"/>
          <w:szCs w:val="27"/>
          <w:vertAlign w:val="superscript"/>
          <w:rtl/>
        </w:rPr>
        <w:footnoteReference w:id="174"/>
      </w:r>
      <w:r w:rsidR="00102383"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 وأحمد بن محمد البرقي الذي كان شاكاً في دينه وأخرجه القميون من بلدة قم</w:t>
      </w:r>
      <w:r w:rsidR="00102383" w:rsidRPr="00B575F2">
        <w:rPr>
          <w:rFonts w:ascii="mylotus" w:hAnsi="mylotus" w:cs="Arabic11 BT"/>
          <w:color w:val="000000"/>
          <w:sz w:val="32"/>
          <w:szCs w:val="27"/>
          <w:vertAlign w:val="superscript"/>
          <w:rtl/>
        </w:rPr>
        <w:t>(</w:t>
      </w:r>
      <w:r w:rsidR="00102383" w:rsidRPr="00B575F2">
        <w:rPr>
          <w:rFonts w:ascii="mylotus" w:hAnsi="mylotus" w:cs="Arabic11 BT"/>
          <w:color w:val="000000"/>
          <w:sz w:val="32"/>
          <w:szCs w:val="27"/>
          <w:vertAlign w:val="superscript"/>
          <w:rtl/>
        </w:rPr>
        <w:footnoteReference w:id="175"/>
      </w:r>
      <w:r w:rsidR="00102383"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 وسهل بن زياد الكذاب</w:t>
      </w:r>
      <w:r w:rsidR="00102383" w:rsidRPr="00B575F2">
        <w:rPr>
          <w:rFonts w:ascii="mylotus" w:hAnsi="mylotus" w:cs="Arabic11 BT"/>
          <w:color w:val="000000"/>
          <w:sz w:val="32"/>
          <w:szCs w:val="27"/>
          <w:vertAlign w:val="superscript"/>
          <w:rtl/>
        </w:rPr>
        <w:t>(</w:t>
      </w:r>
      <w:r w:rsidR="00102383" w:rsidRPr="00B575F2">
        <w:rPr>
          <w:rFonts w:ascii="mylotus" w:hAnsi="mylotus" w:cs="Arabic11 BT"/>
          <w:color w:val="000000"/>
          <w:sz w:val="32"/>
          <w:szCs w:val="27"/>
          <w:vertAlign w:val="superscript"/>
          <w:rtl/>
        </w:rPr>
        <w:footnoteReference w:id="176"/>
      </w:r>
      <w:r w:rsidR="00102383"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 xml:space="preserve">، وعلي </w:t>
      </w:r>
      <w:r w:rsidRPr="00B575F2">
        <w:rPr>
          <w:rFonts w:cs="Times New Roman" w:hint="cs"/>
          <w:color w:val="000000"/>
          <w:sz w:val="32"/>
          <w:szCs w:val="32"/>
          <w:rtl/>
        </w:rPr>
        <w:t>‌</w:t>
      </w:r>
      <w:r w:rsidRPr="00B575F2">
        <w:rPr>
          <w:rFonts w:ascii="mylotus" w:hAnsi="mylotus" w:cs="mylotus"/>
          <w:color w:val="000000"/>
          <w:sz w:val="32"/>
          <w:szCs w:val="27"/>
          <w:rtl/>
        </w:rPr>
        <w:t>بن إبراهيم القائل بتحريف القرآن وحَرَّف أكثر آياته</w:t>
      </w:r>
      <w:r w:rsidR="00102383" w:rsidRPr="00B575F2">
        <w:rPr>
          <w:rFonts w:ascii="mylotus" w:hAnsi="mylotus" w:cs="Arabic11 BT"/>
          <w:color w:val="000000"/>
          <w:sz w:val="32"/>
          <w:szCs w:val="27"/>
          <w:vertAlign w:val="superscript"/>
          <w:rtl/>
        </w:rPr>
        <w:t>(</w:t>
      </w:r>
      <w:r w:rsidR="00102383" w:rsidRPr="00B575F2">
        <w:rPr>
          <w:rFonts w:ascii="mylotus" w:hAnsi="mylotus" w:cs="Arabic11 BT"/>
          <w:color w:val="000000"/>
          <w:sz w:val="32"/>
          <w:szCs w:val="27"/>
          <w:vertAlign w:val="superscript"/>
          <w:rtl/>
        </w:rPr>
        <w:footnoteReference w:id="177"/>
      </w:r>
      <w:r w:rsidR="00102383"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 xml:space="preserve">، وموسى بن أشيم الذي خالف القرآن في جعل الحجج بعد الرسول </w:t>
      </w:r>
      <w:r w:rsidRPr="00B575F2">
        <w:rPr>
          <w:rFonts w:ascii="mylotus" w:hAnsi="mylotus" w:cs="CTraditional Arabic" w:hint="cs"/>
          <w:sz w:val="32"/>
          <w:rtl/>
        </w:rPr>
        <w:t>ص</w:t>
      </w:r>
      <w:r w:rsidR="00102383" w:rsidRPr="00B575F2">
        <w:rPr>
          <w:rFonts w:ascii="mylotus" w:hAnsi="mylotus" w:cs="Arabic11 BT"/>
          <w:color w:val="000000"/>
          <w:sz w:val="32"/>
          <w:szCs w:val="27"/>
          <w:vertAlign w:val="superscript"/>
          <w:rtl/>
        </w:rPr>
        <w:t>(</w:t>
      </w:r>
      <w:r w:rsidR="00102383" w:rsidRPr="00B575F2">
        <w:rPr>
          <w:rFonts w:ascii="mylotus" w:hAnsi="mylotus" w:cs="Arabic11 BT"/>
          <w:color w:val="000000"/>
          <w:sz w:val="32"/>
          <w:szCs w:val="27"/>
          <w:vertAlign w:val="superscript"/>
          <w:rtl/>
        </w:rPr>
        <w:footnoteReference w:id="178"/>
      </w:r>
      <w:r w:rsidR="00102383"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 وأحمد بن هلال العبرتائي</w:t>
      </w:r>
      <w:r w:rsidR="00102383" w:rsidRPr="00B575F2">
        <w:rPr>
          <w:rFonts w:ascii="mylotus" w:hAnsi="mylotus" w:cs="Arabic11 BT"/>
          <w:color w:val="000000"/>
          <w:sz w:val="32"/>
          <w:szCs w:val="27"/>
          <w:vertAlign w:val="superscript"/>
          <w:rtl/>
        </w:rPr>
        <w:t>(</w:t>
      </w:r>
      <w:r w:rsidR="00102383" w:rsidRPr="00B575F2">
        <w:rPr>
          <w:rFonts w:ascii="mylotus" w:hAnsi="mylotus" w:cs="Arabic11 BT"/>
          <w:color w:val="000000"/>
          <w:sz w:val="32"/>
          <w:szCs w:val="27"/>
          <w:vertAlign w:val="superscript"/>
          <w:rtl/>
        </w:rPr>
        <w:footnoteReference w:id="179"/>
      </w:r>
      <w:r w:rsidR="00102383" w:rsidRPr="00B575F2">
        <w:rPr>
          <w:rFonts w:ascii="mylotus" w:hAnsi="mylotus" w:cs="Arabic11 BT"/>
          <w:color w:val="000000"/>
          <w:sz w:val="32"/>
          <w:szCs w:val="27"/>
          <w:vertAlign w:val="superscript"/>
          <w:rtl/>
        </w:rPr>
        <w:t>)</w:t>
      </w:r>
      <w:r w:rsidRPr="00B575F2">
        <w:rPr>
          <w:rFonts w:ascii="mylotus" w:hAnsi="mylotus" w:cs="mylotus"/>
          <w:color w:val="000000"/>
          <w:sz w:val="32"/>
          <w:szCs w:val="27"/>
          <w:vertAlign w:val="superscript"/>
          <w:rtl/>
        </w:rPr>
        <w:t xml:space="preserve"> </w:t>
      </w:r>
      <w:r w:rsidRPr="00B575F2">
        <w:rPr>
          <w:rFonts w:ascii="mylotus" w:hAnsi="mylotus" w:cs="mylotus" w:hint="cs"/>
          <w:color w:val="000000"/>
          <w:sz w:val="32"/>
          <w:szCs w:val="27"/>
          <w:rtl/>
        </w:rPr>
        <w:t xml:space="preserve"> </w:t>
      </w:r>
      <w:r w:rsidRPr="00B575F2">
        <w:rPr>
          <w:rFonts w:ascii="mylotus" w:hAnsi="mylotus" w:cs="mylotus"/>
          <w:color w:val="000000"/>
          <w:sz w:val="32"/>
          <w:szCs w:val="27"/>
          <w:rtl/>
        </w:rPr>
        <w:t>وأمثالهم آلاف من رواة الشيعة.</w:t>
      </w:r>
    </w:p>
    <w:p w:rsidR="00497970" w:rsidRPr="00B575F2" w:rsidRDefault="00497970" w:rsidP="003900F3">
      <w:pPr>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وكتاب الكافي أصح كتب الشيعة وأتقنها، فكيف بسا</w:t>
      </w:r>
      <w:r w:rsidRPr="00B575F2">
        <w:rPr>
          <w:rFonts w:ascii="mylotus" w:hAnsi="mylotus" w:cs="mylotus" w:hint="cs"/>
          <w:color w:val="000000"/>
          <w:sz w:val="32"/>
          <w:szCs w:val="27"/>
          <w:rtl/>
        </w:rPr>
        <w:t>ئ</w:t>
      </w:r>
      <w:r w:rsidRPr="00B575F2">
        <w:rPr>
          <w:rFonts w:ascii="mylotus" w:hAnsi="mylotus" w:cs="mylotus"/>
          <w:color w:val="000000"/>
          <w:sz w:val="32"/>
          <w:szCs w:val="27"/>
          <w:rtl/>
        </w:rPr>
        <w:t>ر كتبهم؟ والسيد لمَّا رأى مقابله وسائله غير خبير بكتب الشيعة ورجالها أورد هنا كل ما أراد.</w:t>
      </w:r>
    </w:p>
    <w:p w:rsidR="00497970" w:rsidRPr="00B575F2" w:rsidRDefault="00497970" w:rsidP="003900F3">
      <w:pPr>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وفي مراجعة (16) أتى بم</w:t>
      </w:r>
      <w:r w:rsidRPr="00B575F2">
        <w:rPr>
          <w:rFonts w:ascii="mylotus" w:hAnsi="mylotus" w:cs="mylotus" w:hint="cs"/>
          <w:color w:val="000000"/>
          <w:sz w:val="32"/>
          <w:szCs w:val="27"/>
          <w:rtl/>
        </w:rPr>
        <w:t>ا</w:t>
      </w:r>
      <w:r w:rsidRPr="00B575F2">
        <w:rPr>
          <w:rFonts w:ascii="mylotus" w:hAnsi="mylotus" w:cs="mylotus"/>
          <w:color w:val="000000"/>
          <w:sz w:val="32"/>
          <w:szCs w:val="27"/>
          <w:rtl/>
        </w:rPr>
        <w:t>ئة رجل من الشيعة في أسانيد أهل السنة، فنقول لو كان مائة رجل صادق في آلاف من الرجال الكذابين، هل تكون رواياتهم مقبولة؟ ولو روى ثقة عن ضعيف أو عن مجهول أو عن غال هل تقبل روايته؟</w:t>
      </w:r>
    </w:p>
    <w:p w:rsidR="00497970" w:rsidRPr="00B575F2" w:rsidRDefault="00497970" w:rsidP="003900F3">
      <w:pPr>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فانظر في رجال كتاب الكافي، يقول المجلسي</w:t>
      </w:r>
      <w:r w:rsidR="00727579" w:rsidRPr="00B575F2">
        <w:rPr>
          <w:rFonts w:ascii="mylotus" w:hAnsi="mylotus" w:cs="mylotus"/>
          <w:color w:val="000000"/>
          <w:sz w:val="32"/>
          <w:szCs w:val="27"/>
          <w:rtl/>
        </w:rPr>
        <w:t xml:space="preserve"> و</w:t>
      </w:r>
      <w:r w:rsidRPr="00B575F2">
        <w:rPr>
          <w:rFonts w:ascii="mylotus" w:hAnsi="mylotus" w:cs="mylotus"/>
          <w:color w:val="000000"/>
          <w:sz w:val="32"/>
          <w:szCs w:val="27"/>
          <w:rtl/>
        </w:rPr>
        <w:t>هو عالم برجال الشيعة: إن تسعة آلاف من أحاديث الكافي ضعيفة أو مجهولة أو مرسلة أو مقطوعة</w:t>
      </w:r>
      <w:r w:rsidRPr="00B575F2">
        <w:rPr>
          <w:rFonts w:ascii="mylotus" w:hAnsi="mylotus" w:cs="mylotus" w:hint="cs"/>
          <w:color w:val="000000"/>
          <w:sz w:val="32"/>
          <w:szCs w:val="27"/>
          <w:rtl/>
        </w:rPr>
        <w:t>،</w:t>
      </w:r>
      <w:r w:rsidRPr="00B575F2">
        <w:rPr>
          <w:rFonts w:ascii="mylotus" w:hAnsi="mylotus" w:cs="mylotus"/>
          <w:color w:val="000000"/>
          <w:sz w:val="32"/>
          <w:szCs w:val="27"/>
          <w:rtl/>
        </w:rPr>
        <w:t xml:space="preserve"> والكافي أتقن كتبهم</w:t>
      </w:r>
      <w:r w:rsidR="00102383" w:rsidRPr="00B575F2">
        <w:rPr>
          <w:rFonts w:ascii="mylotus" w:hAnsi="mylotus" w:cs="Arabic11 BT"/>
          <w:color w:val="000000"/>
          <w:sz w:val="32"/>
          <w:szCs w:val="27"/>
          <w:vertAlign w:val="superscript"/>
          <w:rtl/>
        </w:rPr>
        <w:t>(</w:t>
      </w:r>
      <w:r w:rsidR="00102383" w:rsidRPr="00B575F2">
        <w:rPr>
          <w:rFonts w:ascii="mylotus" w:hAnsi="mylotus" w:cs="Arabic11 BT"/>
          <w:color w:val="000000"/>
          <w:sz w:val="32"/>
          <w:szCs w:val="27"/>
          <w:vertAlign w:val="superscript"/>
          <w:rtl/>
        </w:rPr>
        <w:footnoteReference w:id="180"/>
      </w:r>
      <w:r w:rsidR="00102383"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w:t>
      </w:r>
    </w:p>
    <w:p w:rsidR="00497970" w:rsidRPr="00B575F2" w:rsidRDefault="00497970" w:rsidP="003900F3">
      <w:pPr>
        <w:widowControl w:val="0"/>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ثم نقول: فرضنا أن كل ما جاء [به] السيد من الآيات والروايات، صريحة خاصة في فضائل أهل البيت ومناقب العترة، فهل تثبت مذهباً لهم، لا والله، والغلاة والباطنية والفاطمية والنصيرية والشيخية والدرزية كلهم يدعون أن مذهبهم من العترة، فهل العترة رؤساء مذهبهم أم كانوا من الغالين أو من الباطنيين؟</w:t>
      </w:r>
    </w:p>
    <w:p w:rsidR="00497970" w:rsidRPr="00B575F2" w:rsidRDefault="00497970" w:rsidP="003900F3">
      <w:pPr>
        <w:pStyle w:val="a0"/>
        <w:spacing w:line="216" w:lineRule="auto"/>
        <w:rPr>
          <w:rFonts w:cs="mylotus"/>
          <w:szCs w:val="27"/>
          <w:rtl/>
        </w:rPr>
      </w:pPr>
      <w:bookmarkStart w:id="77" w:name="_Toc376722263"/>
      <w:r w:rsidRPr="00B575F2">
        <w:rPr>
          <w:rFonts w:cs="mylotus"/>
          <w:szCs w:val="27"/>
          <w:rtl/>
        </w:rPr>
        <w:t xml:space="preserve">[ </w:t>
      </w:r>
      <w:r w:rsidRPr="00B575F2">
        <w:rPr>
          <w:rtl/>
        </w:rPr>
        <w:t>الاطلاع على كتب الشيعة طريق لمعرفة مذهبهم</w:t>
      </w:r>
      <w:r w:rsidRPr="00B575F2">
        <w:rPr>
          <w:rFonts w:cs="mylotus"/>
          <w:rtl/>
        </w:rPr>
        <w:t xml:space="preserve"> </w:t>
      </w:r>
      <w:r w:rsidRPr="00B575F2">
        <w:rPr>
          <w:rFonts w:cs="mylotus"/>
          <w:szCs w:val="27"/>
          <w:rtl/>
        </w:rPr>
        <w:t>]</w:t>
      </w:r>
      <w:bookmarkEnd w:id="77"/>
    </w:p>
    <w:p w:rsidR="00497970" w:rsidRPr="00B575F2" w:rsidRDefault="00497970" w:rsidP="00D41973">
      <w:pPr>
        <w:widowControl w:val="0"/>
        <w:spacing w:line="216" w:lineRule="auto"/>
        <w:jc w:val="both"/>
        <w:rPr>
          <w:rFonts w:ascii="mylotus" w:hAnsi="mylotus" w:cs="mylotus"/>
          <w:color w:val="000000"/>
          <w:sz w:val="32"/>
          <w:szCs w:val="27"/>
          <w:rtl/>
        </w:rPr>
      </w:pPr>
      <w:r w:rsidRPr="00B575F2">
        <w:rPr>
          <w:rFonts w:ascii="mylotus" w:hAnsi="mylotus" w:cs="mylotus"/>
          <w:color w:val="000000"/>
          <w:sz w:val="32"/>
          <w:szCs w:val="27"/>
          <w:rtl/>
        </w:rPr>
        <w:t>والأسف من أمثال الشيخ سليم من علماء السنة</w:t>
      </w:r>
      <w:r w:rsidR="00102383" w:rsidRPr="00B575F2">
        <w:rPr>
          <w:rFonts w:ascii="mylotus" w:hAnsi="mylotus" w:cs="Arabic11 BT"/>
          <w:color w:val="000000"/>
          <w:sz w:val="32"/>
          <w:szCs w:val="27"/>
          <w:vertAlign w:val="superscript"/>
          <w:rtl/>
        </w:rPr>
        <w:t>(</w:t>
      </w:r>
      <w:r w:rsidR="00102383" w:rsidRPr="00B575F2">
        <w:rPr>
          <w:rFonts w:ascii="mylotus" w:hAnsi="mylotus" w:cs="Arabic11 BT"/>
          <w:color w:val="000000"/>
          <w:sz w:val="32"/>
          <w:szCs w:val="27"/>
          <w:vertAlign w:val="superscript"/>
          <w:rtl/>
        </w:rPr>
        <w:footnoteReference w:id="181"/>
      </w:r>
      <w:r w:rsidR="00102383" w:rsidRPr="00B575F2">
        <w:rPr>
          <w:rFonts w:ascii="mylotus" w:hAnsi="mylotus" w:cs="Arabic11 BT"/>
          <w:color w:val="000000"/>
          <w:sz w:val="32"/>
          <w:szCs w:val="27"/>
          <w:vertAlign w:val="superscript"/>
          <w:rtl/>
        </w:rPr>
        <w:t>)</w:t>
      </w:r>
      <w:r w:rsidRPr="00B575F2">
        <w:rPr>
          <w:rFonts w:ascii="mylotus" w:hAnsi="mylotus" w:cs="mylotus" w:hint="cs"/>
          <w:color w:val="000000"/>
          <w:sz w:val="32"/>
          <w:szCs w:val="27"/>
          <w:vertAlign w:val="superscript"/>
          <w:rtl/>
        </w:rPr>
        <w:t xml:space="preserve"> </w:t>
      </w:r>
      <w:r w:rsidRPr="00B575F2">
        <w:rPr>
          <w:rFonts w:ascii="mylotus" w:hAnsi="mylotus" w:cs="mylotus"/>
          <w:color w:val="000000"/>
          <w:sz w:val="32"/>
          <w:szCs w:val="27"/>
          <w:rtl/>
        </w:rPr>
        <w:t>غير مطلعين على كتب أخبار الشيعة، ينبغي لهم أن يقرؤوا واحداً من كتب الشيعة وأصحها كتاب الكافي لمحمد بن يعقوب الكليني، وينظروا في أبواب أصوله ليعرفوا أن رواة كل باب منه</w:t>
      </w:r>
      <w:r w:rsidR="00D41973" w:rsidRPr="00B575F2">
        <w:rPr>
          <w:rFonts w:ascii="mylotus" w:hAnsi="mylotus" w:cs="mylotus" w:hint="cs"/>
          <w:color w:val="000000"/>
          <w:sz w:val="32"/>
          <w:szCs w:val="27"/>
          <w:rtl/>
        </w:rPr>
        <w:t>،</w:t>
      </w:r>
      <w:r w:rsidRPr="00B575F2">
        <w:rPr>
          <w:rFonts w:ascii="mylotus" w:hAnsi="mylotus" w:cs="mylotus"/>
          <w:color w:val="000000"/>
          <w:sz w:val="32"/>
          <w:szCs w:val="27"/>
          <w:rtl/>
        </w:rPr>
        <w:t xml:space="preserve"> من أضعف الرجال وأقبح الغلاة وأكذب الرواة، ومتن أكثر أبوابه مضاد للعقل ومخالف لكتاب الله كأنهم كانوا أشد عداوة للإسلام.</w:t>
      </w:r>
    </w:p>
    <w:p w:rsidR="00497970" w:rsidRPr="00B575F2" w:rsidRDefault="00497970" w:rsidP="00D41973">
      <w:pPr>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 xml:space="preserve">ويقول السيد في مراجعة (18): (شيعة آل محمد </w:t>
      </w:r>
      <w:r w:rsidRPr="00B575F2">
        <w:rPr>
          <w:rFonts w:ascii="mylotus" w:hAnsi="mylotus" w:cs="CTraditional Arabic" w:hint="cs"/>
          <w:sz w:val="32"/>
          <w:rtl/>
        </w:rPr>
        <w:t>ص</w:t>
      </w:r>
      <w:r w:rsidR="00D41973" w:rsidRPr="00B575F2">
        <w:rPr>
          <w:rFonts w:ascii="mylotus" w:hAnsi="mylotus" w:cs="mylotus"/>
          <w:sz w:val="27"/>
          <w:szCs w:val="27"/>
          <w:rtl/>
        </w:rPr>
        <w:t>..</w:t>
      </w:r>
      <w:r w:rsidRPr="00B575F2">
        <w:rPr>
          <w:rFonts w:ascii="mylotus" w:hAnsi="mylotus" w:cs="mylotus"/>
          <w:color w:val="000000"/>
          <w:sz w:val="32"/>
          <w:szCs w:val="27"/>
          <w:rtl/>
        </w:rPr>
        <w:t xml:space="preserve"> </w:t>
      </w:r>
      <w:r w:rsidR="00D41973" w:rsidRPr="00B575F2">
        <w:rPr>
          <w:rFonts w:ascii="mylotus" w:hAnsi="mylotus" w:cs="mylotus" w:hint="cs"/>
          <w:color w:val="000000"/>
          <w:sz w:val="32"/>
          <w:szCs w:val="27"/>
          <w:rtl/>
        </w:rPr>
        <w:t>لن</w:t>
      </w:r>
      <w:r w:rsidRPr="00B575F2">
        <w:rPr>
          <w:rFonts w:ascii="mylotus" w:hAnsi="mylotus" w:cs="mylotus"/>
          <w:color w:val="000000"/>
          <w:sz w:val="32"/>
          <w:szCs w:val="27"/>
          <w:rtl/>
        </w:rPr>
        <w:t xml:space="preserve"> </w:t>
      </w:r>
      <w:r w:rsidR="00D41973" w:rsidRPr="00B575F2">
        <w:rPr>
          <w:rFonts w:ascii="mylotus" w:hAnsi="mylotus" w:cs="mylotus" w:hint="cs"/>
          <w:color w:val="000000"/>
          <w:sz w:val="32"/>
          <w:szCs w:val="27"/>
          <w:rtl/>
        </w:rPr>
        <w:t>ي</w:t>
      </w:r>
      <w:r w:rsidRPr="00B575F2">
        <w:rPr>
          <w:rFonts w:ascii="mylotus" w:hAnsi="mylotus" w:cs="mylotus"/>
          <w:color w:val="000000"/>
          <w:sz w:val="32"/>
          <w:szCs w:val="27"/>
          <w:rtl/>
        </w:rPr>
        <w:t>عدلوا عن أئمة أهل البيت في شيء...</w:t>
      </w:r>
      <w:r w:rsidR="00727579" w:rsidRPr="00B575F2">
        <w:rPr>
          <w:rFonts w:ascii="mylotus" w:hAnsi="mylotus" w:cs="mylotus"/>
          <w:color w:val="000000"/>
          <w:sz w:val="32"/>
          <w:szCs w:val="27"/>
          <w:rtl/>
        </w:rPr>
        <w:t xml:space="preserve"> و</w:t>
      </w:r>
      <w:r w:rsidRPr="00B575F2">
        <w:rPr>
          <w:rFonts w:ascii="mylotus" w:hAnsi="mylotus" w:cs="mylotus"/>
          <w:color w:val="000000"/>
          <w:sz w:val="32"/>
          <w:szCs w:val="27"/>
          <w:rtl/>
        </w:rPr>
        <w:t xml:space="preserve">أن من رأيهم كون التعبد بمذاهبهم من الواجبات العينية). </w:t>
      </w:r>
    </w:p>
    <w:p w:rsidR="00497970" w:rsidRPr="00B575F2" w:rsidRDefault="00497970" w:rsidP="003900F3">
      <w:pPr>
        <w:widowControl w:val="0"/>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أقول: هذا على خلاف الواقع،</w:t>
      </w:r>
      <w:r w:rsidR="00727579" w:rsidRPr="00B575F2">
        <w:rPr>
          <w:rFonts w:ascii="mylotus" w:hAnsi="mylotus" w:cs="mylotus"/>
          <w:color w:val="000000"/>
          <w:sz w:val="32"/>
          <w:szCs w:val="27"/>
          <w:rtl/>
        </w:rPr>
        <w:t xml:space="preserve"> و</w:t>
      </w:r>
      <w:r w:rsidRPr="00B575F2">
        <w:rPr>
          <w:rFonts w:ascii="mylotus" w:hAnsi="mylotus" w:cs="mylotus"/>
          <w:color w:val="000000"/>
          <w:sz w:val="32"/>
          <w:szCs w:val="27"/>
          <w:rtl/>
        </w:rPr>
        <w:t>ليس لأهل البيت مذهب واحد حتى نتعبد بمذهبهم، فضلا عن المذاهب</w:t>
      </w:r>
      <w:r w:rsidRPr="00B575F2">
        <w:rPr>
          <w:rFonts w:ascii="mylotus" w:hAnsi="mylotus" w:cs="mylotus" w:hint="cs"/>
          <w:color w:val="000000"/>
          <w:sz w:val="32"/>
          <w:szCs w:val="27"/>
          <w:rtl/>
        </w:rPr>
        <w:t>.</w:t>
      </w:r>
    </w:p>
    <w:p w:rsidR="00497970" w:rsidRPr="00B575F2" w:rsidRDefault="00497970" w:rsidP="003900F3">
      <w:pPr>
        <w:widowControl w:val="0"/>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ويقول السيد: التعبد بمذاهبهم من الواجبات، ما تقول أيها السيد في حق العترة وأي مذهب كان لهم؟! عرفَّنا مذهبهم حتى نعرفه، أما تخاف الله، إذا لم تستح فقل ما</w:t>
      </w:r>
      <w:r w:rsidRPr="00B575F2">
        <w:rPr>
          <w:rFonts w:ascii="mylotus" w:hAnsi="mylotus" w:cs="mylotus" w:hint="cs"/>
          <w:color w:val="000000"/>
          <w:sz w:val="32"/>
          <w:szCs w:val="27"/>
          <w:rtl/>
        </w:rPr>
        <w:t xml:space="preserve"> </w:t>
      </w:r>
      <w:r w:rsidRPr="00B575F2">
        <w:rPr>
          <w:rFonts w:ascii="mylotus" w:hAnsi="mylotus" w:cs="mylotus"/>
          <w:color w:val="000000"/>
          <w:sz w:val="32"/>
          <w:szCs w:val="27"/>
          <w:rtl/>
        </w:rPr>
        <w:t>شئت.</w:t>
      </w:r>
    </w:p>
    <w:p w:rsidR="00497970" w:rsidRPr="00B575F2" w:rsidRDefault="00497970" w:rsidP="003900F3">
      <w:pPr>
        <w:spacing w:line="216" w:lineRule="auto"/>
        <w:ind w:firstLine="397"/>
        <w:jc w:val="both"/>
        <w:rPr>
          <w:rFonts w:ascii="mylotus" w:hAnsi="mylotus" w:cs="mylotus" w:hint="cs"/>
          <w:color w:val="000000"/>
          <w:sz w:val="32"/>
          <w:szCs w:val="27"/>
          <w:rtl/>
        </w:rPr>
      </w:pPr>
      <w:r w:rsidRPr="00B575F2">
        <w:rPr>
          <w:rFonts w:ascii="mylotus" w:hAnsi="mylotus" w:cs="mylotus"/>
          <w:color w:val="000000"/>
          <w:sz w:val="32"/>
          <w:szCs w:val="27"/>
          <w:rtl/>
        </w:rPr>
        <w:t>وأنت قلت في (ص15) من هذا الكتاب: لم يكن مذهب في القرن الأول والثاني، وأئمة العترة كانوا في القرن الأول والثاني فأين كانت مذاهب العترة؟</w:t>
      </w:r>
    </w:p>
    <w:p w:rsidR="00497970" w:rsidRPr="00B575F2" w:rsidRDefault="00497970" w:rsidP="003900F3">
      <w:pPr>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ثم نقول وأي محكمة عادلة تحكم بمضادة أقوال السيد، والناسجين على منواله.</w:t>
      </w:r>
    </w:p>
    <w:p w:rsidR="00497970" w:rsidRPr="00B575F2" w:rsidRDefault="00497970" w:rsidP="003900F3">
      <w:pPr>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والعجب من شيخ أهل السنة لم يفهم تضاد أقوال السيد</w:t>
      </w:r>
      <w:r w:rsidR="00102383" w:rsidRPr="00B575F2">
        <w:rPr>
          <w:rFonts w:ascii="mylotus" w:hAnsi="mylotus" w:cs="Arabic11 BT"/>
          <w:color w:val="000000"/>
          <w:sz w:val="32"/>
          <w:szCs w:val="27"/>
          <w:vertAlign w:val="superscript"/>
          <w:rtl/>
        </w:rPr>
        <w:t>(</w:t>
      </w:r>
      <w:r w:rsidR="00102383" w:rsidRPr="00B575F2">
        <w:rPr>
          <w:rFonts w:ascii="mylotus" w:hAnsi="mylotus" w:cs="Arabic11 BT"/>
          <w:color w:val="000000"/>
          <w:sz w:val="32"/>
          <w:szCs w:val="27"/>
          <w:vertAlign w:val="superscript"/>
          <w:rtl/>
        </w:rPr>
        <w:footnoteReference w:id="182"/>
      </w:r>
      <w:r w:rsidR="00102383" w:rsidRPr="00B575F2">
        <w:rPr>
          <w:rFonts w:ascii="mylotus" w:hAnsi="mylotus" w:cs="Arabic11 BT"/>
          <w:color w:val="000000"/>
          <w:sz w:val="32"/>
          <w:szCs w:val="27"/>
          <w:vertAlign w:val="superscript"/>
          <w:rtl/>
        </w:rPr>
        <w:t>)</w:t>
      </w:r>
      <w:r w:rsidRPr="00B575F2">
        <w:rPr>
          <w:rFonts w:ascii="mylotus" w:hAnsi="mylotus" w:cs="mylotus" w:hint="cs"/>
          <w:color w:val="000000"/>
          <w:sz w:val="32"/>
          <w:szCs w:val="27"/>
          <w:rtl/>
        </w:rPr>
        <w:t xml:space="preserve"> </w:t>
      </w:r>
      <w:r w:rsidRPr="00B575F2">
        <w:rPr>
          <w:rFonts w:ascii="mylotus" w:hAnsi="mylotus" w:cs="mylotus"/>
          <w:color w:val="000000"/>
          <w:sz w:val="32"/>
          <w:szCs w:val="27"/>
          <w:rtl/>
        </w:rPr>
        <w:t>أوله ضد آخره، بل مجَّده وطهَّره وصدَّقه بكل منسوجاته.</w:t>
      </w:r>
    </w:p>
    <w:p w:rsidR="00497970" w:rsidRPr="00B575F2" w:rsidRDefault="00497970" w:rsidP="0045275C">
      <w:pPr>
        <w:pStyle w:val="a0"/>
        <w:spacing w:line="216" w:lineRule="auto"/>
        <w:rPr>
          <w:rFonts w:cs="mylotus"/>
          <w:szCs w:val="27"/>
          <w:rtl/>
        </w:rPr>
      </w:pPr>
      <w:bookmarkStart w:id="78" w:name="_Toc376722264"/>
      <w:r w:rsidRPr="00B575F2">
        <w:rPr>
          <w:rFonts w:cs="mylotus"/>
          <w:szCs w:val="27"/>
          <w:rtl/>
        </w:rPr>
        <w:t xml:space="preserve">[ </w:t>
      </w:r>
      <w:r w:rsidRPr="00B575F2">
        <w:rPr>
          <w:rtl/>
        </w:rPr>
        <w:t>أي مذاهب الشيعة أولى بالإتباع؟!</w:t>
      </w:r>
      <w:r w:rsidRPr="00B575F2">
        <w:rPr>
          <w:rFonts w:cs="mylotus"/>
          <w:szCs w:val="27"/>
          <w:rtl/>
        </w:rPr>
        <w:t>]</w:t>
      </w:r>
      <w:bookmarkEnd w:id="78"/>
    </w:p>
    <w:p w:rsidR="00497970" w:rsidRPr="00B575F2" w:rsidRDefault="001C1C39" w:rsidP="003900F3">
      <w:pPr>
        <w:spacing w:line="216" w:lineRule="auto"/>
        <w:jc w:val="both"/>
        <w:rPr>
          <w:rFonts w:ascii="mylotus" w:hAnsi="mylotus" w:cs="mylotus"/>
          <w:color w:val="000000"/>
          <w:sz w:val="32"/>
          <w:szCs w:val="27"/>
          <w:rtl/>
        </w:rPr>
      </w:pPr>
      <w:r w:rsidRPr="00B575F2">
        <w:rPr>
          <w:rFonts w:ascii="mylotus" w:hAnsi="mylotus" w:cs="mylotus"/>
          <w:color w:val="000000"/>
          <w:sz w:val="32"/>
          <w:szCs w:val="27"/>
          <w:rtl/>
        </w:rPr>
        <w:t>وقال الشيخ في مراجعة (19): (و</w:t>
      </w:r>
      <w:r w:rsidR="00497970" w:rsidRPr="00B575F2">
        <w:rPr>
          <w:rFonts w:ascii="mylotus" w:hAnsi="mylotus" w:cs="mylotus"/>
          <w:color w:val="000000"/>
          <w:sz w:val="32"/>
          <w:szCs w:val="27"/>
          <w:rtl/>
        </w:rPr>
        <w:t>العمل بمذاهبهم يجزئ المكلفين) إلى أن قال (بل قد يقال إن أئمتكم الاثني عشر أولى بالإتباع).</w:t>
      </w:r>
    </w:p>
    <w:p w:rsidR="00497970" w:rsidRPr="00B575F2" w:rsidRDefault="00497970" w:rsidP="00706BF6">
      <w:pPr>
        <w:widowControl w:val="0"/>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فنقول للشيخ: أي مذهب من مذاهب الشيعة مذهب العترة،</w:t>
      </w:r>
      <w:r w:rsidR="00727579" w:rsidRPr="00B575F2">
        <w:rPr>
          <w:rFonts w:ascii="mylotus" w:hAnsi="mylotus" w:cs="mylotus"/>
          <w:color w:val="000000"/>
          <w:sz w:val="32"/>
          <w:szCs w:val="27"/>
          <w:rtl/>
        </w:rPr>
        <w:t xml:space="preserve"> و</w:t>
      </w:r>
      <w:r w:rsidRPr="00B575F2">
        <w:rPr>
          <w:rFonts w:ascii="mylotus" w:hAnsi="mylotus" w:cs="mylotus"/>
          <w:color w:val="000000"/>
          <w:sz w:val="32"/>
          <w:szCs w:val="27"/>
          <w:rtl/>
        </w:rPr>
        <w:t xml:space="preserve">أي مذهب منها يكون أولى بالإتباع، الباطنية أو الجعفرية أو الفاطمية أو </w:t>
      </w:r>
      <w:r w:rsidR="00706BF6" w:rsidRPr="00B575F2">
        <w:rPr>
          <w:rFonts w:ascii="mylotus" w:hAnsi="mylotus" w:cs="mylotus"/>
          <w:color w:val="000000"/>
          <w:sz w:val="32"/>
          <w:szCs w:val="27"/>
          <w:rtl/>
        </w:rPr>
        <w:t xml:space="preserve">الزيدية </w:t>
      </w:r>
      <w:r w:rsidR="00706BF6" w:rsidRPr="00B575F2">
        <w:rPr>
          <w:rFonts w:ascii="mylotus" w:hAnsi="mylotus" w:cs="mylotus" w:hint="cs"/>
          <w:color w:val="000000"/>
          <w:sz w:val="32"/>
          <w:szCs w:val="27"/>
          <w:rtl/>
        </w:rPr>
        <w:t xml:space="preserve">أو </w:t>
      </w:r>
      <w:r w:rsidRPr="00B575F2">
        <w:rPr>
          <w:rFonts w:ascii="mylotus" w:hAnsi="mylotus" w:cs="mylotus"/>
          <w:color w:val="000000"/>
          <w:sz w:val="32"/>
          <w:szCs w:val="27"/>
          <w:rtl/>
        </w:rPr>
        <w:t>الإسماعيلية أو غيرها، هل يكون كلها بالإتباع أولى أم بعضها؟ وهل أحد من أئمة العترة تدينوا بمذهب من هذه المذاهب؟ ما الدليل على ذلك؟ وأين المدرك</w:t>
      </w:r>
      <w:r w:rsidR="00727579" w:rsidRPr="00B575F2">
        <w:rPr>
          <w:rFonts w:ascii="mylotus" w:hAnsi="mylotus" w:cs="mylotus"/>
          <w:color w:val="000000"/>
          <w:sz w:val="32"/>
          <w:szCs w:val="27"/>
          <w:rtl/>
        </w:rPr>
        <w:t xml:space="preserve"> و</w:t>
      </w:r>
      <w:r w:rsidRPr="00B575F2">
        <w:rPr>
          <w:rFonts w:ascii="mylotus" w:hAnsi="mylotus" w:cs="mylotus"/>
          <w:color w:val="000000"/>
          <w:sz w:val="32"/>
          <w:szCs w:val="27"/>
          <w:rtl/>
        </w:rPr>
        <w:t>المستند؟ وظَنُنا أن السيد والشيخ اتفقا سراً على إغفال الأمة</w:t>
      </w:r>
      <w:r w:rsidR="00102383" w:rsidRPr="00B575F2">
        <w:rPr>
          <w:rFonts w:ascii="mylotus" w:hAnsi="mylotus" w:cs="Arabic11 BT"/>
          <w:color w:val="000000"/>
          <w:sz w:val="32"/>
          <w:szCs w:val="27"/>
          <w:vertAlign w:val="superscript"/>
          <w:rtl/>
        </w:rPr>
        <w:t>(</w:t>
      </w:r>
      <w:r w:rsidR="00102383" w:rsidRPr="00B575F2">
        <w:rPr>
          <w:rFonts w:ascii="mylotus" w:hAnsi="mylotus" w:cs="Arabic11 BT"/>
          <w:color w:val="000000"/>
          <w:sz w:val="32"/>
          <w:szCs w:val="27"/>
          <w:vertAlign w:val="superscript"/>
          <w:rtl/>
        </w:rPr>
        <w:footnoteReference w:id="183"/>
      </w:r>
      <w:r w:rsidR="00102383"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w:t>
      </w:r>
    </w:p>
    <w:p w:rsidR="00497970" w:rsidRPr="00B575F2" w:rsidRDefault="00497970" w:rsidP="003900F3">
      <w:pPr>
        <w:widowControl w:val="0"/>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ويقول الشيخ في (ص 118): (لأن الاثني عشر كلهم مذهب واحد، قد محصوه</w:t>
      </w:r>
      <w:r w:rsidR="00727579" w:rsidRPr="00B575F2">
        <w:rPr>
          <w:rFonts w:ascii="mylotus" w:hAnsi="mylotus" w:cs="mylotus"/>
          <w:color w:val="000000"/>
          <w:sz w:val="32"/>
          <w:szCs w:val="27"/>
          <w:rtl/>
        </w:rPr>
        <w:t xml:space="preserve"> و</w:t>
      </w:r>
      <w:r w:rsidRPr="00B575F2">
        <w:rPr>
          <w:rFonts w:ascii="mylotus" w:hAnsi="mylotus" w:cs="mylotus"/>
          <w:color w:val="000000"/>
          <w:sz w:val="32"/>
          <w:szCs w:val="27"/>
          <w:rtl/>
        </w:rPr>
        <w:t xml:space="preserve">قرروه بإجماعهم...). </w:t>
      </w:r>
    </w:p>
    <w:p w:rsidR="00497970" w:rsidRPr="00B575F2" w:rsidRDefault="00497970" w:rsidP="00706BF6">
      <w:pPr>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فنقول للشيخ: سَمِّ لنا اسم هذا المذهب، والحق أن الأئمة الاثني عشر لم يحدثوا مذهباً، وأنهم برآء ممن يجعل لهم مذهبا أو مذاهب.</w:t>
      </w:r>
    </w:p>
    <w:p w:rsidR="00497970" w:rsidRPr="00B575F2" w:rsidRDefault="00497970" w:rsidP="003900F3">
      <w:pPr>
        <w:spacing w:line="216" w:lineRule="auto"/>
        <w:ind w:firstLine="397"/>
        <w:jc w:val="both"/>
        <w:rPr>
          <w:rFonts w:ascii="mylotus" w:hAnsi="mylotus" w:cs="mylotus" w:hint="cs"/>
          <w:color w:val="000000"/>
          <w:sz w:val="32"/>
          <w:szCs w:val="27"/>
          <w:rtl/>
        </w:rPr>
      </w:pPr>
      <w:r w:rsidRPr="00B575F2">
        <w:rPr>
          <w:rFonts w:ascii="mylotus" w:hAnsi="mylotus" w:cs="mylotus"/>
          <w:color w:val="000000"/>
          <w:sz w:val="32"/>
          <w:szCs w:val="27"/>
          <w:rtl/>
        </w:rPr>
        <w:t xml:space="preserve">ونحن نبين ونفصّل ونأتي في المبحث الثاني بالدلائل الكثيرة والروايات المتواترة أن مذهب الإمامية لا مدرك له، والنصوص المذكورة في كتبهم كلها مجعولة في القرن الثالث، وأنهم صرحوا بكلماتهم أن الإمامة ليست منصوصة من الله أو من الرسول </w:t>
      </w:r>
      <w:r w:rsidRPr="00B575F2">
        <w:rPr>
          <w:rFonts w:ascii="mylotus" w:hAnsi="mylotus" w:cs="CTraditional Arabic" w:hint="cs"/>
          <w:sz w:val="32"/>
          <w:rtl/>
        </w:rPr>
        <w:t>ص</w:t>
      </w:r>
      <w:r w:rsidRPr="00B575F2">
        <w:rPr>
          <w:rFonts w:ascii="mylotus" w:hAnsi="mylotus" w:cs="mylotus"/>
          <w:color w:val="000000"/>
          <w:sz w:val="32"/>
          <w:szCs w:val="27"/>
          <w:rtl/>
        </w:rPr>
        <w:t>.</w:t>
      </w:r>
    </w:p>
    <w:p w:rsidR="00497970" w:rsidRPr="00B575F2" w:rsidRDefault="00497970" w:rsidP="003900F3">
      <w:pPr>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وهذا موسى بن جعفر عليه السلام يقول في جواب يحيى بن عبدالله المحض:</w:t>
      </w:r>
      <w:r w:rsidRPr="00B575F2">
        <w:rPr>
          <w:rFonts w:ascii="mylotus" w:hAnsi="mylotus" w:cs="mylotus" w:hint="cs"/>
          <w:color w:val="000000"/>
          <w:sz w:val="32"/>
          <w:szCs w:val="27"/>
          <w:rtl/>
        </w:rPr>
        <w:t xml:space="preserve"> </w:t>
      </w:r>
      <w:r w:rsidRPr="00B575F2">
        <w:rPr>
          <w:rFonts w:ascii="mylotus" w:hAnsi="mylotus" w:cs="mylotus"/>
          <w:color w:val="000000"/>
          <w:sz w:val="32"/>
          <w:szCs w:val="27"/>
          <w:rtl/>
        </w:rPr>
        <w:t xml:space="preserve">(إنَّا لا ندعي الإمامة، وما سمعتُ من أبي أنه يدعي الإمامة) ارجع إلى كتاب الكافي، باب ما يفصل به بين دعوى المحق والمبطل (ص 367) حتى ترى أن يحيى </w:t>
      </w:r>
      <w:r w:rsidRPr="00B575F2">
        <w:rPr>
          <w:rFonts w:ascii="mylotus" w:hAnsi="mylotus" w:cs="mylotus" w:hint="cs"/>
          <w:color w:val="000000"/>
          <w:sz w:val="32"/>
          <w:szCs w:val="27"/>
          <w:rtl/>
        </w:rPr>
        <w:t>ا</w:t>
      </w:r>
      <w:r w:rsidRPr="00B575F2">
        <w:rPr>
          <w:rFonts w:ascii="mylotus" w:hAnsi="mylotus" w:cs="mylotus"/>
          <w:color w:val="000000"/>
          <w:sz w:val="32"/>
          <w:szCs w:val="27"/>
          <w:rtl/>
        </w:rPr>
        <w:t>بن عبدالله كتب إلى موسى بن جعفر كتاباً فأجابه موسى بن جعفر بهذه العبارة: (أتاني كتابك، تذكر فيه أني مدع وأبي من قبل وما سمعتَ ذلك مني)</w:t>
      </w:r>
      <w:r w:rsidRPr="00B575F2">
        <w:rPr>
          <w:rFonts w:ascii="mylotus" w:hAnsi="mylotus" w:cs="Arabic11 BT"/>
          <w:color w:val="000000"/>
          <w:sz w:val="32"/>
          <w:szCs w:val="27"/>
          <w:vertAlign w:val="superscript"/>
          <w:rtl/>
        </w:rPr>
        <w:t>(</w:t>
      </w:r>
      <w:r w:rsidRPr="00B575F2">
        <w:rPr>
          <w:rFonts w:ascii="mylotus" w:hAnsi="mylotus" w:cs="Arabic11 BT"/>
          <w:color w:val="000000"/>
          <w:sz w:val="32"/>
          <w:szCs w:val="27"/>
          <w:vertAlign w:val="superscript"/>
          <w:rtl/>
        </w:rPr>
        <w:footnoteReference w:id="184"/>
      </w:r>
      <w:r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w:t>
      </w:r>
    </w:p>
    <w:p w:rsidR="00497970" w:rsidRPr="00B575F2" w:rsidRDefault="00497970" w:rsidP="00706BF6">
      <w:pPr>
        <w:spacing w:line="216" w:lineRule="auto"/>
        <w:ind w:firstLine="397"/>
        <w:jc w:val="both"/>
        <w:rPr>
          <w:rFonts w:ascii="mylotus" w:hAnsi="mylotus" w:cs="mylotus"/>
          <w:color w:val="000000"/>
          <w:sz w:val="32"/>
          <w:szCs w:val="27"/>
          <w:rtl/>
        </w:rPr>
      </w:pPr>
      <w:r w:rsidRPr="00B575F2">
        <w:rPr>
          <w:rFonts w:ascii="mylotus" w:hAnsi="mylotus" w:cs="mylotus"/>
          <w:color w:val="000000"/>
          <w:sz w:val="32"/>
          <w:szCs w:val="27"/>
          <w:rtl/>
        </w:rPr>
        <w:t>وفي حديث (16) من هذا الباب يقول زيد بن علي بن الحسين لأخيه الباقر</w:t>
      </w:r>
      <w:r w:rsidR="00706BF6" w:rsidRPr="00B575F2">
        <w:rPr>
          <w:rFonts w:ascii="mylotus" w:hAnsi="mylotus" w:cs="mylotus" w:hint="cs"/>
          <w:color w:val="000000"/>
          <w:sz w:val="32"/>
          <w:szCs w:val="27"/>
          <w:rtl/>
        </w:rPr>
        <w:t xml:space="preserve"> عليهم السلام</w:t>
      </w:r>
      <w:r w:rsidRPr="00B575F2">
        <w:rPr>
          <w:rFonts w:ascii="mylotus" w:hAnsi="mylotus" w:cs="mylotus"/>
          <w:color w:val="000000"/>
          <w:sz w:val="32"/>
          <w:szCs w:val="27"/>
          <w:rtl/>
        </w:rPr>
        <w:t>: (ليس الإمام منَّا من جلس في بيته وأرخى ستره، وثَبَّط عن الجهاد، ولكن الإمام منَّا من منع حوزته، وجاهد في سبيل الله ودفع عن رعيته، وذب عن حريمه)</w:t>
      </w:r>
      <w:r w:rsidR="00102383" w:rsidRPr="00B575F2">
        <w:rPr>
          <w:rFonts w:ascii="mylotus" w:hAnsi="mylotus" w:cs="Arabic11 BT"/>
          <w:color w:val="000000"/>
          <w:sz w:val="32"/>
          <w:szCs w:val="27"/>
          <w:vertAlign w:val="superscript"/>
          <w:rtl/>
        </w:rPr>
        <w:t>(</w:t>
      </w:r>
      <w:r w:rsidR="00102383" w:rsidRPr="00B575F2">
        <w:rPr>
          <w:rFonts w:ascii="mylotus" w:hAnsi="mylotus" w:cs="Arabic11 BT"/>
          <w:color w:val="000000"/>
          <w:sz w:val="32"/>
          <w:szCs w:val="27"/>
          <w:vertAlign w:val="superscript"/>
          <w:rtl/>
        </w:rPr>
        <w:footnoteReference w:id="185"/>
      </w:r>
      <w:r w:rsidR="00102383" w:rsidRPr="00B575F2">
        <w:rPr>
          <w:rFonts w:ascii="mylotus" w:hAnsi="mylotus" w:cs="Arabic11 BT"/>
          <w:color w:val="000000"/>
          <w:sz w:val="32"/>
          <w:szCs w:val="27"/>
          <w:vertAlign w:val="superscript"/>
          <w:rtl/>
        </w:rPr>
        <w:t>)</w:t>
      </w:r>
      <w:r w:rsidRPr="00B575F2">
        <w:rPr>
          <w:rFonts w:ascii="mylotus" w:hAnsi="mylotus" w:cs="mylotus"/>
          <w:color w:val="000000"/>
          <w:sz w:val="32"/>
          <w:szCs w:val="27"/>
          <w:rtl/>
        </w:rPr>
        <w:t>.</w:t>
      </w:r>
    </w:p>
    <w:p w:rsidR="00497970" w:rsidRPr="00B575F2" w:rsidRDefault="00497970" w:rsidP="003900F3">
      <w:pPr>
        <w:widowControl w:val="0"/>
        <w:spacing w:line="216" w:lineRule="auto"/>
        <w:ind w:firstLine="397"/>
        <w:jc w:val="both"/>
        <w:rPr>
          <w:rFonts w:ascii="mylotus" w:hAnsi="mylotus" w:cs="mylotus" w:hint="cs"/>
          <w:color w:val="000000"/>
          <w:sz w:val="32"/>
          <w:szCs w:val="27"/>
          <w:rtl/>
        </w:rPr>
      </w:pPr>
      <w:r w:rsidRPr="00B575F2">
        <w:rPr>
          <w:rFonts w:ascii="mylotus" w:hAnsi="mylotus" w:cs="mylotus"/>
          <w:color w:val="000000"/>
          <w:sz w:val="32"/>
          <w:szCs w:val="27"/>
          <w:rtl/>
        </w:rPr>
        <w:t>والشيخ يقول: لهم مذهب قد محصوه، مع أن الاختلاف شائع في رواياتهم وأحكامهم، فانظر في وسائل الشيعة لمؤلفه الشيخ الحر العاملي.</w:t>
      </w:r>
    </w:p>
    <w:p w:rsidR="00497970" w:rsidRPr="00B575F2" w:rsidRDefault="00497970" w:rsidP="003900F3">
      <w:pPr>
        <w:spacing w:line="216" w:lineRule="auto"/>
        <w:jc w:val="both"/>
        <w:rPr>
          <w:rFonts w:ascii="mylotus" w:hAnsi="mylotus" w:cs="mylotus" w:hint="cs"/>
          <w:color w:val="000000"/>
          <w:sz w:val="32"/>
          <w:szCs w:val="27"/>
          <w:rtl/>
        </w:rPr>
      </w:pPr>
    </w:p>
    <w:p w:rsidR="00497970" w:rsidRPr="00C707E9" w:rsidRDefault="00497970" w:rsidP="0045275C">
      <w:pPr>
        <w:spacing w:line="216" w:lineRule="auto"/>
        <w:jc w:val="center"/>
        <w:rPr>
          <w:rFonts w:ascii="mylotus" w:hAnsi="mylotus" w:cs="mylotus" w:hint="cs"/>
          <w:color w:val="000000"/>
          <w:spacing w:val="-4"/>
          <w:sz w:val="32"/>
          <w:szCs w:val="27"/>
          <w:rtl/>
        </w:rPr>
      </w:pPr>
      <w:r w:rsidRPr="00C707E9">
        <w:rPr>
          <w:rFonts w:ascii="mylotus" w:hAnsi="mylotus" w:cs="mylotus"/>
          <w:color w:val="000000"/>
          <w:spacing w:val="-4"/>
          <w:sz w:val="32"/>
          <w:szCs w:val="27"/>
          <w:rtl/>
        </w:rPr>
        <w:t>تم</w:t>
      </w:r>
      <w:r w:rsidRPr="00C707E9">
        <w:rPr>
          <w:rFonts w:ascii="mylotus" w:hAnsi="mylotus" w:cs="mylotus" w:hint="cs"/>
          <w:color w:val="000000"/>
          <w:spacing w:val="-4"/>
          <w:sz w:val="32"/>
          <w:szCs w:val="27"/>
          <w:rtl/>
        </w:rPr>
        <w:t>ت</w:t>
      </w:r>
      <w:r w:rsidRPr="00C707E9">
        <w:rPr>
          <w:rFonts w:ascii="mylotus" w:hAnsi="mylotus" w:cs="mylotus"/>
          <w:color w:val="000000"/>
          <w:spacing w:val="-4"/>
          <w:sz w:val="32"/>
          <w:szCs w:val="27"/>
          <w:rtl/>
        </w:rPr>
        <w:t xml:space="preserve"> بعون الله تعالى النقد، وهنا آخر المبحث الأول، ويأتي باقي النقد في المبحث الثاني</w:t>
      </w:r>
      <w:r w:rsidRPr="00C707E9">
        <w:rPr>
          <w:rFonts w:ascii="mylotus" w:hAnsi="mylotus" w:cs="Arabic11 BT"/>
          <w:color w:val="000000"/>
          <w:spacing w:val="-4"/>
          <w:sz w:val="32"/>
          <w:szCs w:val="27"/>
          <w:vertAlign w:val="superscript"/>
          <w:rtl/>
        </w:rPr>
        <w:t>(</w:t>
      </w:r>
      <w:r w:rsidRPr="00C707E9">
        <w:rPr>
          <w:rFonts w:ascii="mylotus" w:hAnsi="mylotus" w:cs="Arabic11 BT"/>
          <w:color w:val="000000"/>
          <w:spacing w:val="-4"/>
          <w:sz w:val="32"/>
          <w:szCs w:val="27"/>
          <w:vertAlign w:val="superscript"/>
          <w:rtl/>
        </w:rPr>
        <w:footnoteReference w:id="186"/>
      </w:r>
      <w:r w:rsidRPr="00C707E9">
        <w:rPr>
          <w:rFonts w:ascii="mylotus" w:hAnsi="mylotus" w:cs="Arabic11 BT"/>
          <w:color w:val="000000"/>
          <w:spacing w:val="-4"/>
          <w:sz w:val="32"/>
          <w:szCs w:val="27"/>
          <w:vertAlign w:val="superscript"/>
          <w:rtl/>
        </w:rPr>
        <w:t>)</w:t>
      </w:r>
      <w:r w:rsidRPr="00C707E9">
        <w:rPr>
          <w:rFonts w:ascii="mylotus" w:hAnsi="mylotus" w:cs="mylotus"/>
          <w:color w:val="000000"/>
          <w:spacing w:val="-4"/>
          <w:sz w:val="32"/>
          <w:szCs w:val="27"/>
          <w:rtl/>
        </w:rPr>
        <w:t xml:space="preserve"> إن شاء الله.</w:t>
      </w:r>
    </w:p>
    <w:p w:rsidR="00706BF6" w:rsidRPr="00B575F2" w:rsidRDefault="00706BF6" w:rsidP="0045275C">
      <w:pPr>
        <w:spacing w:line="216" w:lineRule="auto"/>
        <w:jc w:val="center"/>
        <w:rPr>
          <w:rFonts w:ascii="mylotus" w:hAnsi="mylotus" w:cs="mylotus" w:hint="cs"/>
          <w:color w:val="000000"/>
          <w:sz w:val="32"/>
          <w:szCs w:val="27"/>
          <w:rtl/>
        </w:rPr>
      </w:pPr>
      <w:ins w:id="79" w:author="BOG" w:date="2014-01-05T13:37:00Z">
        <w:r w:rsidRPr="00B575F2">
          <w:rPr>
            <w:rFonts w:ascii="mylotus" w:hAnsi="mylotus" w:cs="mylotus" w:hint="cs"/>
            <w:color w:val="000000"/>
            <w:sz w:val="32"/>
            <w:szCs w:val="27"/>
            <w:rtl/>
          </w:rPr>
          <w:t>وأنا العبد السيد أبوالفضل البرقعي ..</w:t>
        </w:r>
      </w:ins>
    </w:p>
    <w:p w:rsidR="00832AF0" w:rsidRPr="00B575F2" w:rsidRDefault="00497970" w:rsidP="00497970">
      <w:pPr>
        <w:pStyle w:val="a0"/>
        <w:rPr>
          <w:rFonts w:ascii="mylotus" w:hAnsi="mylotus" w:cs="mylotus" w:hint="cs"/>
          <w:szCs w:val="27"/>
          <w:rtl/>
        </w:rPr>
      </w:pPr>
      <w:r w:rsidRPr="00B575F2">
        <w:rPr>
          <w:rFonts w:cs="mylotus"/>
          <w:szCs w:val="27"/>
          <w:rtl/>
        </w:rPr>
        <w:t xml:space="preserve"> </w:t>
      </w:r>
    </w:p>
    <w:p w:rsidR="00A062B5" w:rsidRPr="00B575F2" w:rsidRDefault="00A062B5" w:rsidP="00832AF0">
      <w:pPr>
        <w:spacing w:line="216" w:lineRule="auto"/>
        <w:ind w:firstLine="397"/>
        <w:jc w:val="both"/>
        <w:rPr>
          <w:rFonts w:ascii="mylotus" w:hAnsi="mylotus" w:cs="mylotus"/>
          <w:color w:val="000000"/>
          <w:sz w:val="32"/>
          <w:szCs w:val="27"/>
          <w:rtl/>
        </w:rPr>
        <w:sectPr w:rsidR="00A062B5" w:rsidRPr="00B575F2" w:rsidSect="0055122F">
          <w:footnotePr>
            <w:numRestart w:val="eachPage"/>
          </w:footnotePr>
          <w:type w:val="oddPage"/>
          <w:pgSz w:w="9356" w:h="13608" w:code="9"/>
          <w:pgMar w:top="851" w:right="1021" w:bottom="1021" w:left="1021" w:header="851" w:footer="737" w:gutter="0"/>
          <w:cols w:space="708"/>
          <w:bidi/>
          <w:rtlGutter/>
          <w:docGrid w:linePitch="381"/>
        </w:sectPr>
      </w:pPr>
    </w:p>
    <w:p w:rsidR="000267AE" w:rsidRPr="00B575F2" w:rsidRDefault="000267AE" w:rsidP="00965800">
      <w:pPr>
        <w:pStyle w:val="a1"/>
        <w:rPr>
          <w:rFonts w:hint="cs"/>
          <w:rtl/>
        </w:rPr>
      </w:pPr>
      <w:bookmarkStart w:id="80" w:name="_Toc376722265"/>
      <w:r w:rsidRPr="00B575F2">
        <w:rPr>
          <w:rFonts w:hint="cs"/>
          <w:rtl/>
        </w:rPr>
        <w:t>صفح</w:t>
      </w:r>
      <w:r w:rsidR="00965800" w:rsidRPr="00B575F2">
        <w:rPr>
          <w:rFonts w:hint="cs"/>
          <w:rtl/>
        </w:rPr>
        <w:t xml:space="preserve">تان من بداية </w:t>
      </w:r>
      <w:r w:rsidRPr="00B575F2">
        <w:rPr>
          <w:rFonts w:hint="cs"/>
          <w:rtl/>
        </w:rPr>
        <w:t>الكتاب بخط المؤلف</w:t>
      </w:r>
      <w:bookmarkEnd w:id="80"/>
    </w:p>
    <w:p w:rsidR="00B74C97" w:rsidRPr="00B575F2" w:rsidRDefault="00216869" w:rsidP="00965800">
      <w:pPr>
        <w:pStyle w:val="a5"/>
        <w:ind w:firstLine="0"/>
        <w:jc w:val="center"/>
        <w:rPr>
          <w:rFonts w:cs="mylotus" w:hint="cs"/>
          <w:rtl/>
        </w:rPr>
      </w:pPr>
      <w:r>
        <w:rPr>
          <w:rFonts w:cs="mylotus" w:hint="cs"/>
          <w:noProof/>
        </w:rPr>
        <w:drawing>
          <wp:inline distT="0" distB="0" distL="0" distR="0">
            <wp:extent cx="3552825" cy="6591300"/>
            <wp:effectExtent l="0" t="0" r="9525" b="0"/>
            <wp:docPr id="9" name="Picture 1" descr="naghed-morajea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ghed-morajeat(1)"/>
                    <pic:cNvPicPr>
                      <a:picLocks noChangeAspect="1" noChangeArrowheads="1"/>
                    </pic:cNvPicPr>
                  </pic:nvPicPr>
                  <pic:blipFill>
                    <a:blip r:embed="rId17" cstate="print">
                      <a:extLst>
                        <a:ext uri="{28A0092B-C50C-407E-A947-70E740481C1C}">
                          <a14:useLocalDpi xmlns:a14="http://schemas.microsoft.com/office/drawing/2010/main" val="0"/>
                        </a:ext>
                      </a:extLst>
                    </a:blip>
                    <a:srcRect l="11526" r="8615" b="7813"/>
                    <a:stretch>
                      <a:fillRect/>
                    </a:stretch>
                  </pic:blipFill>
                  <pic:spPr bwMode="auto">
                    <a:xfrm>
                      <a:off x="0" y="0"/>
                      <a:ext cx="3552825" cy="6591300"/>
                    </a:xfrm>
                    <a:prstGeom prst="rect">
                      <a:avLst/>
                    </a:prstGeom>
                    <a:noFill/>
                    <a:ln>
                      <a:noFill/>
                    </a:ln>
                  </pic:spPr>
                </pic:pic>
              </a:graphicData>
            </a:graphic>
          </wp:inline>
        </w:drawing>
      </w:r>
    </w:p>
    <w:p w:rsidR="00B74C97" w:rsidRPr="00B575F2" w:rsidRDefault="00216869" w:rsidP="002F2613">
      <w:pPr>
        <w:pStyle w:val="a5"/>
        <w:ind w:firstLine="0"/>
        <w:jc w:val="center"/>
        <w:rPr>
          <w:rFonts w:cs="mylotus" w:hint="cs"/>
          <w:rtl/>
        </w:rPr>
      </w:pPr>
      <w:r>
        <w:rPr>
          <w:rFonts w:cs="mylotus" w:hint="cs"/>
          <w:noProof/>
        </w:rPr>
        <w:drawing>
          <wp:inline distT="0" distB="0" distL="0" distR="0">
            <wp:extent cx="3676650" cy="6848475"/>
            <wp:effectExtent l="0" t="0" r="0" b="9525"/>
            <wp:docPr id="8" name="Picture 2" descr="naghed-moraje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ghed-morajeat (2)"/>
                    <pic:cNvPicPr>
                      <a:picLocks noChangeAspect="1" noChangeArrowheads="1"/>
                    </pic:cNvPicPr>
                  </pic:nvPicPr>
                  <pic:blipFill>
                    <a:blip r:embed="rId18" cstate="print">
                      <a:extLst>
                        <a:ext uri="{28A0092B-C50C-407E-A947-70E740481C1C}">
                          <a14:useLocalDpi xmlns:a14="http://schemas.microsoft.com/office/drawing/2010/main" val="0"/>
                        </a:ext>
                      </a:extLst>
                    </a:blip>
                    <a:srcRect l="7187" r="13553" b="8057"/>
                    <a:stretch>
                      <a:fillRect/>
                    </a:stretch>
                  </pic:blipFill>
                  <pic:spPr bwMode="auto">
                    <a:xfrm>
                      <a:off x="0" y="0"/>
                      <a:ext cx="3676650" cy="6848475"/>
                    </a:xfrm>
                    <a:prstGeom prst="rect">
                      <a:avLst/>
                    </a:prstGeom>
                    <a:noFill/>
                    <a:ln>
                      <a:noFill/>
                    </a:ln>
                  </pic:spPr>
                </pic:pic>
              </a:graphicData>
            </a:graphic>
          </wp:inline>
        </w:drawing>
      </w:r>
    </w:p>
    <w:p w:rsidR="00B74C97" w:rsidRPr="00B575F2" w:rsidRDefault="00B74C97" w:rsidP="00B74C97">
      <w:pPr>
        <w:pStyle w:val="a5"/>
        <w:rPr>
          <w:rFonts w:cs="mylotus" w:hint="cs"/>
          <w:rtl/>
        </w:rPr>
      </w:pPr>
    </w:p>
    <w:p w:rsidR="00965800" w:rsidRPr="00B575F2" w:rsidRDefault="00965800" w:rsidP="00B74C97">
      <w:pPr>
        <w:pStyle w:val="a5"/>
        <w:rPr>
          <w:rFonts w:cs="mylotus" w:hint="cs"/>
          <w:rtl/>
        </w:rPr>
      </w:pPr>
    </w:p>
    <w:p w:rsidR="002F2613" w:rsidRPr="00B575F2" w:rsidRDefault="002F2613" w:rsidP="002F2613">
      <w:pPr>
        <w:pStyle w:val="a1"/>
        <w:rPr>
          <w:rFonts w:hint="cs"/>
          <w:rtl/>
        </w:rPr>
      </w:pPr>
      <w:bookmarkStart w:id="81" w:name="_Toc376722266"/>
      <w:r w:rsidRPr="00B575F2">
        <w:rPr>
          <w:rFonts w:hint="cs"/>
          <w:rtl/>
        </w:rPr>
        <w:t>صفحتان من آخر الكتاب بخط المؤلف</w:t>
      </w:r>
      <w:bookmarkEnd w:id="81"/>
    </w:p>
    <w:p w:rsidR="00965800" w:rsidRPr="00B575F2" w:rsidRDefault="00216869" w:rsidP="002F2613">
      <w:pPr>
        <w:pStyle w:val="a5"/>
        <w:ind w:firstLine="0"/>
        <w:jc w:val="center"/>
        <w:rPr>
          <w:rFonts w:cs="mylotus" w:hint="cs"/>
          <w:rtl/>
        </w:rPr>
      </w:pPr>
      <w:r>
        <w:rPr>
          <w:rFonts w:cs="mylotus" w:hint="cs"/>
          <w:noProof/>
        </w:rPr>
        <w:drawing>
          <wp:inline distT="0" distB="0" distL="0" distR="0">
            <wp:extent cx="3733800" cy="6619875"/>
            <wp:effectExtent l="0" t="0" r="0" b="9525"/>
            <wp:docPr id="6" name="Picture 3" descr="naghed-morajea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ghed-morajeat (27)"/>
                    <pic:cNvPicPr>
                      <a:picLocks noChangeAspect="1" noChangeArrowheads="1"/>
                    </pic:cNvPicPr>
                  </pic:nvPicPr>
                  <pic:blipFill>
                    <a:blip r:embed="rId19" cstate="print">
                      <a:extLst>
                        <a:ext uri="{28A0092B-C50C-407E-A947-70E740481C1C}">
                          <a14:useLocalDpi xmlns:a14="http://schemas.microsoft.com/office/drawing/2010/main" val="0"/>
                        </a:ext>
                      </a:extLst>
                    </a:blip>
                    <a:srcRect l="5605" t="1776" b="3079"/>
                    <a:stretch>
                      <a:fillRect/>
                    </a:stretch>
                  </pic:blipFill>
                  <pic:spPr bwMode="auto">
                    <a:xfrm>
                      <a:off x="0" y="0"/>
                      <a:ext cx="3733800" cy="6619875"/>
                    </a:xfrm>
                    <a:prstGeom prst="rect">
                      <a:avLst/>
                    </a:prstGeom>
                    <a:noFill/>
                    <a:ln>
                      <a:noFill/>
                    </a:ln>
                  </pic:spPr>
                </pic:pic>
              </a:graphicData>
            </a:graphic>
          </wp:inline>
        </w:drawing>
      </w:r>
    </w:p>
    <w:p w:rsidR="00965800" w:rsidRPr="00B575F2" w:rsidRDefault="00965800" w:rsidP="00B74C97">
      <w:pPr>
        <w:pStyle w:val="a5"/>
        <w:rPr>
          <w:rFonts w:cs="mylotus" w:hint="cs"/>
          <w:rtl/>
        </w:rPr>
      </w:pPr>
    </w:p>
    <w:p w:rsidR="00965800" w:rsidRPr="00B575F2" w:rsidRDefault="00216869" w:rsidP="002F2613">
      <w:pPr>
        <w:pStyle w:val="a5"/>
        <w:ind w:firstLine="0"/>
        <w:jc w:val="center"/>
        <w:rPr>
          <w:rFonts w:cs="mylotus" w:hint="cs"/>
          <w:rtl/>
        </w:rPr>
      </w:pPr>
      <w:r>
        <w:rPr>
          <w:rFonts w:cs="mylotus" w:hint="cs"/>
          <w:noProof/>
        </w:rPr>
        <w:drawing>
          <wp:inline distT="0" distB="0" distL="0" distR="0">
            <wp:extent cx="4286250" cy="6276975"/>
            <wp:effectExtent l="0" t="0" r="0" b="9525"/>
            <wp:docPr id="5" name="Picture 4" descr="naghed-morajea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ghed-morajeat (28)"/>
                    <pic:cNvPicPr>
                      <a:picLocks noChangeAspect="1" noChangeArrowheads="1"/>
                    </pic:cNvPicPr>
                  </pic:nvPicPr>
                  <pic:blipFill>
                    <a:blip r:embed="rId20" cstate="print">
                      <a:extLst>
                        <a:ext uri="{28A0092B-C50C-407E-A947-70E740481C1C}">
                          <a14:useLocalDpi xmlns:a14="http://schemas.microsoft.com/office/drawing/2010/main" val="0"/>
                        </a:ext>
                      </a:extLst>
                    </a:blip>
                    <a:srcRect t="2254" r="8350" b="4930"/>
                    <a:stretch>
                      <a:fillRect/>
                    </a:stretch>
                  </pic:blipFill>
                  <pic:spPr bwMode="auto">
                    <a:xfrm>
                      <a:off x="0" y="0"/>
                      <a:ext cx="4286250" cy="6276975"/>
                    </a:xfrm>
                    <a:prstGeom prst="rect">
                      <a:avLst/>
                    </a:prstGeom>
                    <a:noFill/>
                    <a:ln>
                      <a:noFill/>
                    </a:ln>
                  </pic:spPr>
                </pic:pic>
              </a:graphicData>
            </a:graphic>
          </wp:inline>
        </w:drawing>
      </w:r>
    </w:p>
    <w:p w:rsidR="00B74C97" w:rsidRPr="00B575F2" w:rsidRDefault="00B74C97" w:rsidP="00B74C97">
      <w:pPr>
        <w:pStyle w:val="a5"/>
        <w:rPr>
          <w:rFonts w:cs="mylotus" w:hint="cs"/>
          <w:rtl/>
        </w:rPr>
      </w:pPr>
    </w:p>
    <w:p w:rsidR="002F2613" w:rsidRPr="00B575F2" w:rsidRDefault="002F2613" w:rsidP="00B74C97">
      <w:pPr>
        <w:pStyle w:val="a5"/>
        <w:rPr>
          <w:rFonts w:cs="mylotus" w:hint="cs"/>
          <w:rtl/>
        </w:rPr>
      </w:pPr>
    </w:p>
    <w:p w:rsidR="00A17E50" w:rsidRPr="00B575F2" w:rsidRDefault="00A17E50" w:rsidP="00B74C97">
      <w:pPr>
        <w:pStyle w:val="a5"/>
        <w:rPr>
          <w:rFonts w:cs="mylotus" w:hint="cs"/>
          <w:rtl/>
        </w:rPr>
      </w:pPr>
    </w:p>
    <w:p w:rsidR="00C707E9" w:rsidRDefault="00C707E9" w:rsidP="00C707E9">
      <w:pPr>
        <w:rPr>
          <w:rtl/>
        </w:rPr>
        <w:sectPr w:rsidR="00C707E9" w:rsidSect="0055122F">
          <w:footnotePr>
            <w:numRestart w:val="eachPage"/>
          </w:footnotePr>
          <w:type w:val="oddPage"/>
          <w:pgSz w:w="9356" w:h="13608" w:code="9"/>
          <w:pgMar w:top="851" w:right="1021" w:bottom="1021" w:left="1021" w:header="851" w:footer="737" w:gutter="0"/>
          <w:cols w:space="708"/>
          <w:bidi/>
          <w:rtlGutter/>
          <w:docGrid w:linePitch="381"/>
        </w:sectPr>
      </w:pPr>
    </w:p>
    <w:p w:rsidR="00C707E9" w:rsidRPr="00C707E9" w:rsidRDefault="00C707E9" w:rsidP="00C707E9">
      <w:pPr>
        <w:rPr>
          <w:rFonts w:hint="cs"/>
          <w:sz w:val="8"/>
          <w:szCs w:val="8"/>
          <w:rtl/>
        </w:rPr>
      </w:pPr>
    </w:p>
    <w:p w:rsidR="00832AF0" w:rsidRDefault="00832AF0" w:rsidP="00A062B5">
      <w:pPr>
        <w:pStyle w:val="a1"/>
        <w:rPr>
          <w:rFonts w:hint="cs"/>
          <w:rtl/>
        </w:rPr>
      </w:pPr>
      <w:bookmarkStart w:id="82" w:name="_Toc376722267"/>
      <w:r w:rsidRPr="00B575F2">
        <w:rPr>
          <w:rtl/>
        </w:rPr>
        <w:t>مراجع ومصادر التحقيق</w:t>
      </w:r>
      <w:bookmarkEnd w:id="82"/>
    </w:p>
    <w:p w:rsidR="00C707E9" w:rsidRPr="00C707E9" w:rsidRDefault="00C707E9" w:rsidP="00C707E9">
      <w:pPr>
        <w:rPr>
          <w:rFonts w:hint="cs"/>
          <w:sz w:val="8"/>
          <w:szCs w:val="8"/>
          <w:rtl/>
        </w:rPr>
      </w:pPr>
    </w:p>
    <w:p w:rsidR="00832AF0" w:rsidRPr="00B575F2" w:rsidRDefault="00832AF0" w:rsidP="0045275C">
      <w:pPr>
        <w:spacing w:line="216" w:lineRule="auto"/>
        <w:ind w:left="340" w:hanging="340"/>
        <w:jc w:val="both"/>
        <w:rPr>
          <w:rFonts w:ascii="mylotus" w:hAnsi="mylotus" w:cs="mylotus"/>
          <w:color w:val="000000"/>
          <w:sz w:val="26"/>
          <w:szCs w:val="26"/>
          <w:rtl/>
        </w:rPr>
      </w:pPr>
      <w:r w:rsidRPr="00B575F2">
        <w:rPr>
          <w:rFonts w:ascii="mylotus" w:hAnsi="mylotus" w:cs="mylotus"/>
          <w:color w:val="000000"/>
          <w:sz w:val="26"/>
          <w:szCs w:val="26"/>
          <w:rtl/>
        </w:rPr>
        <w:t>1- نهج البلاغة للشريف الرضي – تحقيق وشرح محمد عبده - طبع مطبعة النهضة – قم نشر دار الذخائر قم – إيران</w:t>
      </w:r>
      <w:r w:rsidR="00050361" w:rsidRPr="00B575F2">
        <w:rPr>
          <w:rFonts w:ascii="mylotus" w:hAnsi="mylotus" w:cs="mylotus"/>
          <w:color w:val="000000"/>
          <w:sz w:val="26"/>
          <w:szCs w:val="26"/>
          <w:rtl/>
        </w:rPr>
        <w:t>.</w:t>
      </w:r>
    </w:p>
    <w:p w:rsidR="0045275C" w:rsidRPr="00B575F2" w:rsidRDefault="00832AF0" w:rsidP="0045275C">
      <w:pPr>
        <w:spacing w:line="216" w:lineRule="auto"/>
        <w:ind w:left="340" w:hanging="340"/>
        <w:jc w:val="both"/>
        <w:rPr>
          <w:rFonts w:ascii="mylotus" w:hAnsi="mylotus" w:cs="mylotus" w:hint="cs"/>
          <w:color w:val="000000"/>
          <w:sz w:val="26"/>
          <w:szCs w:val="26"/>
          <w:rtl/>
        </w:rPr>
      </w:pPr>
      <w:r w:rsidRPr="00B575F2">
        <w:rPr>
          <w:rFonts w:ascii="mylotus" w:hAnsi="mylotus" w:cs="mylotus"/>
          <w:color w:val="000000"/>
          <w:sz w:val="26"/>
          <w:szCs w:val="26"/>
          <w:rtl/>
        </w:rPr>
        <w:t>2- اختيار معرفة الرجال للطوسي - تصحيح وتعليق وتحقيق مير داماد الأسترابادي</w:t>
      </w:r>
      <w:r w:rsidR="00727579" w:rsidRPr="00B575F2">
        <w:rPr>
          <w:rFonts w:ascii="mylotus" w:hAnsi="mylotus" w:cs="mylotus"/>
          <w:color w:val="000000"/>
          <w:sz w:val="26"/>
          <w:szCs w:val="26"/>
          <w:rtl/>
        </w:rPr>
        <w:t xml:space="preserve"> و</w:t>
      </w:r>
      <w:r w:rsidRPr="00B575F2">
        <w:rPr>
          <w:rFonts w:ascii="mylotus" w:hAnsi="mylotus" w:cs="mylotus"/>
          <w:color w:val="000000"/>
          <w:sz w:val="26"/>
          <w:szCs w:val="26"/>
          <w:rtl/>
        </w:rPr>
        <w:t>مهدي الرجائي – طبع مطبعة بعثت قم - نشر مؤسسة آل البيت - عليهم السلام - لإحياء التراث</w:t>
      </w:r>
      <w:r w:rsidR="0045275C" w:rsidRPr="00B575F2">
        <w:rPr>
          <w:rFonts w:ascii="mylotus" w:hAnsi="mylotus" w:cs="mylotus" w:hint="cs"/>
          <w:color w:val="000000"/>
          <w:sz w:val="26"/>
          <w:szCs w:val="26"/>
          <w:rtl/>
        </w:rPr>
        <w:t>.</w:t>
      </w:r>
    </w:p>
    <w:p w:rsidR="00832AF0" w:rsidRPr="00B575F2" w:rsidRDefault="00832AF0" w:rsidP="0045275C">
      <w:pPr>
        <w:spacing w:line="216" w:lineRule="auto"/>
        <w:ind w:left="340" w:hanging="340"/>
        <w:jc w:val="both"/>
        <w:rPr>
          <w:rFonts w:ascii="mylotus" w:hAnsi="mylotus" w:cs="mylotus"/>
          <w:color w:val="000000"/>
          <w:sz w:val="26"/>
          <w:szCs w:val="26"/>
          <w:rtl/>
        </w:rPr>
      </w:pPr>
      <w:r w:rsidRPr="00B575F2">
        <w:rPr>
          <w:rFonts w:ascii="mylotus" w:hAnsi="mylotus" w:cs="mylotus" w:hint="cs"/>
          <w:color w:val="000000"/>
          <w:sz w:val="26"/>
          <w:szCs w:val="26"/>
          <w:rtl/>
        </w:rPr>
        <w:t>3</w:t>
      </w:r>
      <w:r w:rsidRPr="00B575F2">
        <w:rPr>
          <w:rFonts w:ascii="mylotus" w:hAnsi="mylotus" w:cs="mylotus"/>
          <w:color w:val="000000"/>
          <w:sz w:val="26"/>
          <w:szCs w:val="26"/>
          <w:rtl/>
        </w:rPr>
        <w:t xml:space="preserve"> - بحار الأنوار الجامعة لدرر أخبار الأئمة الأطهار لمحمد المجلسي - مؤسسة الوفاء - بيروت </w:t>
      </w:r>
      <w:r w:rsidRPr="00B575F2">
        <w:rPr>
          <w:rFonts w:cs="Times New Roman" w:hint="cs"/>
          <w:color w:val="000000"/>
          <w:sz w:val="26"/>
          <w:szCs w:val="26"/>
          <w:rtl/>
        </w:rPr>
        <w:t>–</w:t>
      </w:r>
      <w:r w:rsidRPr="00B575F2">
        <w:rPr>
          <w:rFonts w:ascii="mylotus" w:hAnsi="mylotus" w:cs="mylotus"/>
          <w:color w:val="000000"/>
          <w:sz w:val="26"/>
          <w:szCs w:val="26"/>
          <w:rtl/>
        </w:rPr>
        <w:t xml:space="preserve"> لبنان </w:t>
      </w:r>
      <w:r w:rsidRPr="00B575F2">
        <w:rPr>
          <w:rFonts w:cs="Times New Roman" w:hint="cs"/>
          <w:color w:val="000000"/>
          <w:sz w:val="26"/>
          <w:szCs w:val="26"/>
          <w:rtl/>
        </w:rPr>
        <w:t>–</w:t>
      </w:r>
      <w:r w:rsidRPr="00B575F2">
        <w:rPr>
          <w:rFonts w:ascii="mylotus" w:hAnsi="mylotus" w:cs="mylotus"/>
          <w:color w:val="000000"/>
          <w:sz w:val="26"/>
          <w:szCs w:val="26"/>
          <w:rtl/>
        </w:rPr>
        <w:t xml:space="preserve"> 1403هـ </w:t>
      </w:r>
      <w:r w:rsidR="00050361" w:rsidRPr="00B575F2">
        <w:rPr>
          <w:rFonts w:ascii="mylotus" w:hAnsi="mylotus" w:cs="mylotus"/>
          <w:color w:val="000000"/>
          <w:sz w:val="26"/>
          <w:szCs w:val="26"/>
          <w:rtl/>
        </w:rPr>
        <w:t>.</w:t>
      </w:r>
    </w:p>
    <w:p w:rsidR="0045275C" w:rsidRPr="00B575F2" w:rsidRDefault="00832AF0" w:rsidP="0045275C">
      <w:pPr>
        <w:spacing w:line="216" w:lineRule="auto"/>
        <w:ind w:left="340" w:hanging="340"/>
        <w:jc w:val="both"/>
        <w:rPr>
          <w:rFonts w:ascii="mylotus" w:hAnsi="mylotus" w:cs="mylotus" w:hint="cs"/>
          <w:color w:val="000000"/>
          <w:sz w:val="26"/>
          <w:szCs w:val="26"/>
          <w:rtl/>
        </w:rPr>
      </w:pPr>
      <w:r w:rsidRPr="00B575F2">
        <w:rPr>
          <w:rFonts w:ascii="mylotus" w:hAnsi="mylotus" w:cs="mylotus"/>
          <w:color w:val="000000"/>
          <w:sz w:val="26"/>
          <w:szCs w:val="26"/>
          <w:rtl/>
        </w:rPr>
        <w:t>4 - الكافي لمحمد بن يعقوب الكليني -  تصحيح وتعليق  علي أكبر الغفاري – ط5 - دار الكتب الإسلامية – طهران</w:t>
      </w:r>
      <w:r w:rsidR="0045275C" w:rsidRPr="00B575F2">
        <w:rPr>
          <w:rFonts w:ascii="mylotus" w:hAnsi="mylotus" w:cs="mylotus" w:hint="cs"/>
          <w:color w:val="000000"/>
          <w:sz w:val="26"/>
          <w:szCs w:val="26"/>
          <w:rtl/>
        </w:rPr>
        <w:t>.</w:t>
      </w:r>
    </w:p>
    <w:p w:rsidR="0045275C" w:rsidRPr="00B575F2" w:rsidRDefault="00832AF0" w:rsidP="0045275C">
      <w:pPr>
        <w:spacing w:line="216" w:lineRule="auto"/>
        <w:ind w:left="340" w:hanging="340"/>
        <w:jc w:val="both"/>
        <w:rPr>
          <w:rFonts w:ascii="mylotus" w:hAnsi="mylotus" w:cs="mylotus" w:hint="cs"/>
          <w:color w:val="000000"/>
          <w:sz w:val="26"/>
          <w:szCs w:val="26"/>
          <w:rtl/>
        </w:rPr>
      </w:pPr>
      <w:r w:rsidRPr="00B575F2">
        <w:rPr>
          <w:rFonts w:ascii="mylotus" w:hAnsi="mylotus" w:cs="mylotus" w:hint="cs"/>
          <w:color w:val="000000"/>
          <w:sz w:val="26"/>
          <w:szCs w:val="26"/>
          <w:rtl/>
        </w:rPr>
        <w:t>5</w:t>
      </w:r>
      <w:r w:rsidRPr="00B575F2">
        <w:rPr>
          <w:rFonts w:ascii="mylotus" w:hAnsi="mylotus" w:cs="mylotus"/>
          <w:color w:val="000000"/>
          <w:sz w:val="26"/>
          <w:szCs w:val="26"/>
          <w:rtl/>
        </w:rPr>
        <w:t xml:space="preserve"> - كمال الدين وتمام النعمة للصدوق - مؤسسة النشر الإسلامي التابعة لجماعة المدرسين بقم-1415هـ.</w:t>
      </w:r>
    </w:p>
    <w:p w:rsidR="00832AF0" w:rsidRPr="00B575F2" w:rsidRDefault="00832AF0" w:rsidP="0045275C">
      <w:pPr>
        <w:spacing w:line="216" w:lineRule="auto"/>
        <w:ind w:left="340" w:hanging="340"/>
        <w:jc w:val="both"/>
        <w:rPr>
          <w:rFonts w:ascii="mylotus" w:hAnsi="mylotus" w:cs="mylotus"/>
          <w:color w:val="000000"/>
          <w:sz w:val="26"/>
          <w:szCs w:val="26"/>
          <w:rtl/>
        </w:rPr>
      </w:pPr>
      <w:r w:rsidRPr="00B575F2">
        <w:rPr>
          <w:rFonts w:ascii="mylotus" w:hAnsi="mylotus" w:cs="mylotus" w:hint="cs"/>
          <w:color w:val="000000"/>
          <w:sz w:val="26"/>
          <w:szCs w:val="26"/>
          <w:rtl/>
        </w:rPr>
        <w:t>6</w:t>
      </w:r>
      <w:r w:rsidRPr="00B575F2">
        <w:rPr>
          <w:rFonts w:ascii="mylotus" w:hAnsi="mylotus" w:cs="mylotus"/>
          <w:color w:val="000000"/>
          <w:sz w:val="26"/>
          <w:szCs w:val="26"/>
          <w:rtl/>
        </w:rPr>
        <w:t>- فرق الشيعة للحسن بن موسى النوبختي –  منشورات دار الأضواء بيروت.</w:t>
      </w:r>
    </w:p>
    <w:p w:rsidR="00832AF0" w:rsidRPr="00B575F2" w:rsidRDefault="00832AF0" w:rsidP="0045275C">
      <w:pPr>
        <w:spacing w:line="216" w:lineRule="auto"/>
        <w:ind w:left="340" w:hanging="340"/>
        <w:jc w:val="both"/>
        <w:rPr>
          <w:rFonts w:ascii="mylotus" w:hAnsi="mylotus" w:cs="mylotus"/>
          <w:color w:val="000000"/>
          <w:sz w:val="26"/>
          <w:szCs w:val="26"/>
          <w:rtl/>
        </w:rPr>
      </w:pPr>
      <w:r w:rsidRPr="00B575F2">
        <w:rPr>
          <w:rFonts w:ascii="mylotus" w:hAnsi="mylotus" w:cs="mylotus"/>
          <w:color w:val="000000"/>
          <w:sz w:val="26"/>
          <w:szCs w:val="26"/>
          <w:rtl/>
        </w:rPr>
        <w:t>7- وسائل الشيعة للحر العاملي – تحقيق محمد رضا الجلالي – طبع مطبعة  مهر قم - نشر  مؤسسة آل البيت عليهم السلام لإحياء التراث بقم</w:t>
      </w:r>
      <w:r w:rsidR="00050361" w:rsidRPr="00B575F2">
        <w:rPr>
          <w:rFonts w:ascii="mylotus" w:hAnsi="mylotus" w:cs="mylotus"/>
          <w:color w:val="000000"/>
          <w:sz w:val="26"/>
          <w:szCs w:val="26"/>
          <w:rtl/>
        </w:rPr>
        <w:t>.</w:t>
      </w:r>
    </w:p>
    <w:p w:rsidR="00832AF0" w:rsidRPr="00B575F2" w:rsidRDefault="00832AF0" w:rsidP="0045275C">
      <w:pPr>
        <w:spacing w:line="216" w:lineRule="auto"/>
        <w:ind w:left="340" w:hanging="340"/>
        <w:jc w:val="both"/>
        <w:rPr>
          <w:rFonts w:ascii="mylotus" w:hAnsi="mylotus" w:cs="mylotus"/>
          <w:color w:val="000000"/>
          <w:sz w:val="26"/>
          <w:szCs w:val="26"/>
          <w:rtl/>
        </w:rPr>
      </w:pPr>
      <w:r w:rsidRPr="00B575F2">
        <w:rPr>
          <w:rFonts w:ascii="mylotus" w:hAnsi="mylotus" w:cs="mylotus"/>
          <w:color w:val="000000"/>
          <w:sz w:val="26"/>
          <w:szCs w:val="26"/>
          <w:rtl/>
        </w:rPr>
        <w:t>8- رجال النجاشي للنجاشي</w:t>
      </w:r>
      <w:r w:rsidR="00050361" w:rsidRPr="00B575F2">
        <w:rPr>
          <w:rFonts w:ascii="mylotus" w:hAnsi="mylotus" w:cs="mylotus"/>
          <w:color w:val="000000"/>
          <w:sz w:val="26"/>
          <w:szCs w:val="26"/>
          <w:rtl/>
        </w:rPr>
        <w:t>،</w:t>
      </w:r>
      <w:r w:rsidRPr="00B575F2">
        <w:rPr>
          <w:rFonts w:ascii="mylotus" w:hAnsi="mylotus" w:cs="mylotus"/>
          <w:color w:val="000000"/>
          <w:sz w:val="26"/>
          <w:szCs w:val="26"/>
          <w:rtl/>
        </w:rPr>
        <w:t xml:space="preserve"> ط5، 1416هـ</w:t>
      </w:r>
      <w:r w:rsidR="00050361" w:rsidRPr="00B575F2">
        <w:rPr>
          <w:rFonts w:ascii="mylotus" w:hAnsi="mylotus" w:cs="mylotus"/>
          <w:color w:val="000000"/>
          <w:sz w:val="26"/>
          <w:szCs w:val="26"/>
          <w:rtl/>
        </w:rPr>
        <w:t>،</w:t>
      </w:r>
      <w:r w:rsidRPr="00B575F2">
        <w:rPr>
          <w:rFonts w:ascii="mylotus" w:hAnsi="mylotus" w:cs="mylotus"/>
          <w:color w:val="000000"/>
          <w:sz w:val="26"/>
          <w:szCs w:val="26"/>
          <w:rtl/>
        </w:rPr>
        <w:t xml:space="preserve"> نشر مؤسسة النشر الإسلامي التابعة لجماعة المدرسين بقم</w:t>
      </w:r>
      <w:r w:rsidR="00050361" w:rsidRPr="00B575F2">
        <w:rPr>
          <w:rFonts w:ascii="mylotus" w:hAnsi="mylotus" w:cs="mylotus"/>
          <w:color w:val="000000"/>
          <w:sz w:val="26"/>
          <w:szCs w:val="26"/>
          <w:rtl/>
        </w:rPr>
        <w:t>.</w:t>
      </w:r>
    </w:p>
    <w:p w:rsidR="00832AF0" w:rsidRPr="00B575F2" w:rsidRDefault="00832AF0" w:rsidP="0045275C">
      <w:pPr>
        <w:spacing w:line="216" w:lineRule="auto"/>
        <w:ind w:left="340" w:hanging="340"/>
        <w:jc w:val="both"/>
        <w:rPr>
          <w:rFonts w:ascii="mylotus" w:hAnsi="mylotus" w:cs="mylotus"/>
          <w:color w:val="000000"/>
          <w:sz w:val="26"/>
          <w:szCs w:val="26"/>
          <w:rtl/>
        </w:rPr>
      </w:pPr>
      <w:r w:rsidRPr="00B575F2">
        <w:rPr>
          <w:rFonts w:ascii="mylotus" w:hAnsi="mylotus" w:cs="mylotus"/>
          <w:color w:val="000000"/>
          <w:sz w:val="26"/>
          <w:szCs w:val="26"/>
          <w:rtl/>
        </w:rPr>
        <w:t>9- الأمالي للطوسي</w:t>
      </w:r>
      <w:r w:rsidR="00050361" w:rsidRPr="00B575F2">
        <w:rPr>
          <w:rFonts w:ascii="mylotus" w:hAnsi="mylotus" w:cs="mylotus"/>
          <w:color w:val="000000"/>
          <w:sz w:val="26"/>
          <w:szCs w:val="26"/>
          <w:rtl/>
        </w:rPr>
        <w:t>،</w:t>
      </w:r>
      <w:r w:rsidRPr="00B575F2">
        <w:rPr>
          <w:rFonts w:ascii="mylotus" w:hAnsi="mylotus" w:cs="mylotus"/>
          <w:color w:val="000000"/>
          <w:sz w:val="26"/>
          <w:szCs w:val="26"/>
          <w:rtl/>
        </w:rPr>
        <w:t xml:space="preserve"> تحقيق قسم الدراسات الإسلامية - مؤسسة البعثة</w:t>
      </w:r>
      <w:r w:rsidR="00050361" w:rsidRPr="00B575F2">
        <w:rPr>
          <w:rFonts w:ascii="mylotus" w:hAnsi="mylotus" w:cs="mylotus"/>
          <w:color w:val="000000"/>
          <w:sz w:val="26"/>
          <w:szCs w:val="26"/>
          <w:rtl/>
        </w:rPr>
        <w:t>،</w:t>
      </w:r>
      <w:r w:rsidRPr="00B575F2">
        <w:rPr>
          <w:rFonts w:ascii="mylotus" w:hAnsi="mylotus" w:cs="mylotus"/>
          <w:color w:val="000000"/>
          <w:sz w:val="26"/>
          <w:szCs w:val="26"/>
          <w:rtl/>
        </w:rPr>
        <w:t xml:space="preserve"> ط1، 1414هـ</w:t>
      </w:r>
      <w:r w:rsidR="00050361" w:rsidRPr="00B575F2">
        <w:rPr>
          <w:rFonts w:ascii="mylotus" w:hAnsi="mylotus" w:cs="mylotus"/>
          <w:color w:val="000000"/>
          <w:sz w:val="26"/>
          <w:szCs w:val="26"/>
          <w:rtl/>
        </w:rPr>
        <w:t>،</w:t>
      </w:r>
      <w:r w:rsidRPr="00B575F2">
        <w:rPr>
          <w:rFonts w:ascii="mylotus" w:hAnsi="mylotus" w:cs="mylotus"/>
          <w:color w:val="000000"/>
          <w:sz w:val="26"/>
          <w:szCs w:val="26"/>
          <w:rtl/>
        </w:rPr>
        <w:t xml:space="preserve"> نشر دار الثقافة للطباعة والنشر والتوزيع بقم</w:t>
      </w:r>
      <w:r w:rsidR="00050361" w:rsidRPr="00B575F2">
        <w:rPr>
          <w:rFonts w:ascii="mylotus" w:hAnsi="mylotus" w:cs="mylotus"/>
          <w:color w:val="000000"/>
          <w:sz w:val="26"/>
          <w:szCs w:val="26"/>
          <w:rtl/>
        </w:rPr>
        <w:t>.</w:t>
      </w:r>
    </w:p>
    <w:p w:rsidR="00832AF0" w:rsidRPr="00B575F2" w:rsidRDefault="00832AF0" w:rsidP="0045275C">
      <w:pPr>
        <w:spacing w:line="216" w:lineRule="auto"/>
        <w:ind w:left="340" w:hanging="340"/>
        <w:jc w:val="both"/>
        <w:rPr>
          <w:rFonts w:ascii="mylotus" w:hAnsi="mylotus" w:cs="mylotus"/>
          <w:color w:val="000000"/>
          <w:sz w:val="26"/>
          <w:szCs w:val="26"/>
          <w:rtl/>
        </w:rPr>
      </w:pPr>
      <w:r w:rsidRPr="00B575F2">
        <w:rPr>
          <w:rFonts w:ascii="mylotus" w:hAnsi="mylotus" w:cs="mylotus"/>
          <w:color w:val="000000"/>
          <w:sz w:val="26"/>
          <w:szCs w:val="26"/>
          <w:rtl/>
        </w:rPr>
        <w:t>10- تفسير القمي لعلي بن إبراهيم القمي</w:t>
      </w:r>
      <w:r w:rsidR="00050361" w:rsidRPr="00B575F2">
        <w:rPr>
          <w:rFonts w:ascii="mylotus" w:hAnsi="mylotus" w:cs="mylotus"/>
          <w:color w:val="000000"/>
          <w:sz w:val="26"/>
          <w:szCs w:val="26"/>
          <w:rtl/>
        </w:rPr>
        <w:t>،</w:t>
      </w:r>
      <w:r w:rsidRPr="00B575F2">
        <w:rPr>
          <w:rFonts w:ascii="mylotus" w:hAnsi="mylotus" w:cs="mylotus"/>
          <w:color w:val="000000"/>
          <w:sz w:val="26"/>
          <w:szCs w:val="26"/>
          <w:rtl/>
        </w:rPr>
        <w:t xml:space="preserve"> تصحيح وتعليق وتقديم طيب الموسوي الجزائري</w:t>
      </w:r>
      <w:r w:rsidR="00050361" w:rsidRPr="00B575F2">
        <w:rPr>
          <w:rFonts w:ascii="mylotus" w:hAnsi="mylotus" w:cs="mylotus"/>
          <w:color w:val="000000"/>
          <w:sz w:val="26"/>
          <w:szCs w:val="26"/>
          <w:rtl/>
        </w:rPr>
        <w:t>،</w:t>
      </w:r>
      <w:r w:rsidRPr="00B575F2">
        <w:rPr>
          <w:rFonts w:ascii="mylotus" w:hAnsi="mylotus" w:cs="mylotus"/>
          <w:color w:val="000000"/>
          <w:sz w:val="26"/>
          <w:szCs w:val="26"/>
          <w:rtl/>
        </w:rPr>
        <w:t>ط3، 1404هـ</w:t>
      </w:r>
      <w:r w:rsidR="00050361" w:rsidRPr="00B575F2">
        <w:rPr>
          <w:rFonts w:ascii="mylotus" w:hAnsi="mylotus" w:cs="mylotus"/>
          <w:color w:val="000000"/>
          <w:sz w:val="26"/>
          <w:szCs w:val="26"/>
          <w:rtl/>
        </w:rPr>
        <w:t>،</w:t>
      </w:r>
      <w:r w:rsidRPr="00B575F2">
        <w:rPr>
          <w:rFonts w:ascii="mylotus" w:hAnsi="mylotus" w:cs="mylotus"/>
          <w:color w:val="000000"/>
          <w:sz w:val="26"/>
          <w:szCs w:val="26"/>
          <w:rtl/>
        </w:rPr>
        <w:t xml:space="preserve"> نشر مؤسسة دار الكتاب للطباعة والنشر - قم – ايران</w:t>
      </w:r>
      <w:r w:rsidR="00050361" w:rsidRPr="00B575F2">
        <w:rPr>
          <w:rFonts w:ascii="mylotus" w:hAnsi="mylotus" w:cs="mylotus"/>
          <w:color w:val="000000"/>
          <w:sz w:val="26"/>
          <w:szCs w:val="26"/>
          <w:rtl/>
        </w:rPr>
        <w:t>.</w:t>
      </w:r>
    </w:p>
    <w:p w:rsidR="00832AF0" w:rsidRPr="00B575F2" w:rsidRDefault="00832AF0" w:rsidP="0045275C">
      <w:pPr>
        <w:spacing w:line="216" w:lineRule="auto"/>
        <w:ind w:left="340" w:hanging="340"/>
        <w:jc w:val="both"/>
        <w:rPr>
          <w:rFonts w:ascii="mylotus" w:hAnsi="mylotus" w:cs="mylotus"/>
          <w:color w:val="000000"/>
          <w:sz w:val="26"/>
          <w:szCs w:val="26"/>
          <w:rtl/>
        </w:rPr>
      </w:pPr>
      <w:r w:rsidRPr="00B575F2">
        <w:rPr>
          <w:rFonts w:ascii="mylotus" w:hAnsi="mylotus" w:cs="mylotus"/>
          <w:color w:val="000000"/>
          <w:sz w:val="26"/>
          <w:szCs w:val="26"/>
          <w:rtl/>
        </w:rPr>
        <w:t>11-تفسير مجمع البيان للطبرسي</w:t>
      </w:r>
      <w:r w:rsidR="00050361" w:rsidRPr="00B575F2">
        <w:rPr>
          <w:rFonts w:ascii="mylotus" w:hAnsi="mylotus" w:cs="mylotus"/>
          <w:color w:val="000000"/>
          <w:sz w:val="26"/>
          <w:szCs w:val="26"/>
          <w:rtl/>
        </w:rPr>
        <w:t>،</w:t>
      </w:r>
      <w:r w:rsidRPr="00B575F2">
        <w:rPr>
          <w:rFonts w:ascii="mylotus" w:hAnsi="mylotus" w:cs="mylotus"/>
          <w:color w:val="000000"/>
          <w:sz w:val="26"/>
          <w:szCs w:val="26"/>
          <w:rtl/>
        </w:rPr>
        <w:t xml:space="preserve"> تحقيق وتعليق لجنة من العلماء والمحققين الأخصائيين</w:t>
      </w:r>
      <w:r w:rsidR="00050361" w:rsidRPr="00B575F2">
        <w:rPr>
          <w:rFonts w:ascii="mylotus" w:hAnsi="mylotus" w:cs="mylotus"/>
          <w:color w:val="000000"/>
          <w:sz w:val="26"/>
          <w:szCs w:val="26"/>
          <w:rtl/>
        </w:rPr>
        <w:t>،</w:t>
      </w:r>
      <w:r w:rsidRPr="00B575F2">
        <w:rPr>
          <w:rFonts w:ascii="mylotus" w:hAnsi="mylotus" w:cs="mylotus"/>
          <w:color w:val="000000"/>
          <w:sz w:val="26"/>
          <w:szCs w:val="26"/>
          <w:rtl/>
        </w:rPr>
        <w:t>ط1، 1415هـ</w:t>
      </w:r>
      <w:r w:rsidR="00050361" w:rsidRPr="00B575F2">
        <w:rPr>
          <w:rFonts w:ascii="mylotus" w:hAnsi="mylotus" w:cs="mylotus"/>
          <w:color w:val="000000"/>
          <w:sz w:val="26"/>
          <w:szCs w:val="26"/>
          <w:rtl/>
        </w:rPr>
        <w:t>،</w:t>
      </w:r>
      <w:r w:rsidRPr="00B575F2">
        <w:rPr>
          <w:rFonts w:ascii="mylotus" w:hAnsi="mylotus" w:cs="mylotus"/>
          <w:color w:val="000000"/>
          <w:sz w:val="26"/>
          <w:szCs w:val="26"/>
          <w:rtl/>
        </w:rPr>
        <w:t xml:space="preserve"> نشر مؤسسة الأعلمي للمطبوعات - بيروت – لبنان</w:t>
      </w:r>
      <w:r w:rsidR="00050361" w:rsidRPr="00B575F2">
        <w:rPr>
          <w:rFonts w:ascii="mylotus" w:hAnsi="mylotus" w:cs="mylotus"/>
          <w:color w:val="000000"/>
          <w:sz w:val="26"/>
          <w:szCs w:val="26"/>
          <w:rtl/>
        </w:rPr>
        <w:t>.</w:t>
      </w:r>
    </w:p>
    <w:p w:rsidR="00832AF0" w:rsidRPr="00B575F2" w:rsidRDefault="00832AF0" w:rsidP="0045275C">
      <w:pPr>
        <w:spacing w:line="216" w:lineRule="auto"/>
        <w:ind w:left="340" w:hanging="340"/>
        <w:jc w:val="both"/>
        <w:rPr>
          <w:rFonts w:ascii="mylotus" w:hAnsi="mylotus" w:cs="mylotus"/>
          <w:color w:val="000000"/>
          <w:sz w:val="26"/>
          <w:szCs w:val="26"/>
          <w:rtl/>
        </w:rPr>
      </w:pPr>
      <w:r w:rsidRPr="00B575F2">
        <w:rPr>
          <w:rFonts w:ascii="mylotus" w:hAnsi="mylotus" w:cs="mylotus"/>
          <w:color w:val="000000"/>
          <w:sz w:val="26"/>
          <w:szCs w:val="26"/>
          <w:rtl/>
        </w:rPr>
        <w:t>12- كامل الزيارات لجعفر بن محمد بن قولويه</w:t>
      </w:r>
      <w:r w:rsidR="00050361" w:rsidRPr="00B575F2">
        <w:rPr>
          <w:rFonts w:ascii="mylotus" w:hAnsi="mylotus" w:cs="mylotus"/>
          <w:color w:val="000000"/>
          <w:sz w:val="26"/>
          <w:szCs w:val="26"/>
          <w:rtl/>
        </w:rPr>
        <w:t>،</w:t>
      </w:r>
      <w:r w:rsidRPr="00B575F2">
        <w:rPr>
          <w:rFonts w:ascii="mylotus" w:hAnsi="mylotus" w:cs="mylotus"/>
          <w:color w:val="000000"/>
          <w:sz w:val="26"/>
          <w:szCs w:val="26"/>
          <w:rtl/>
        </w:rPr>
        <w:t xml:space="preserve"> تحقيق جواد القيومي</w:t>
      </w:r>
      <w:r w:rsidR="00727579" w:rsidRPr="00B575F2">
        <w:rPr>
          <w:rFonts w:ascii="mylotus" w:hAnsi="mylotus" w:cs="mylotus"/>
          <w:color w:val="000000"/>
          <w:sz w:val="26"/>
          <w:szCs w:val="26"/>
          <w:rtl/>
        </w:rPr>
        <w:t xml:space="preserve"> و</w:t>
      </w:r>
      <w:r w:rsidRPr="00B575F2">
        <w:rPr>
          <w:rFonts w:ascii="mylotus" w:hAnsi="mylotus" w:cs="mylotus"/>
          <w:color w:val="000000"/>
          <w:sz w:val="26"/>
          <w:szCs w:val="26"/>
          <w:rtl/>
        </w:rPr>
        <w:t>لجنة التحقيق</w:t>
      </w:r>
      <w:r w:rsidR="00050361" w:rsidRPr="00B575F2">
        <w:rPr>
          <w:rFonts w:ascii="mylotus" w:hAnsi="mylotus" w:cs="mylotus"/>
          <w:color w:val="000000"/>
          <w:sz w:val="26"/>
          <w:szCs w:val="26"/>
          <w:rtl/>
        </w:rPr>
        <w:t>،</w:t>
      </w:r>
      <w:r w:rsidRPr="00B575F2">
        <w:rPr>
          <w:rFonts w:ascii="mylotus" w:hAnsi="mylotus" w:cs="mylotus"/>
          <w:color w:val="000000"/>
          <w:sz w:val="26"/>
          <w:szCs w:val="26"/>
          <w:rtl/>
        </w:rPr>
        <w:t xml:space="preserve"> ط1، 1417هـ</w:t>
      </w:r>
      <w:r w:rsidR="00050361" w:rsidRPr="00B575F2">
        <w:rPr>
          <w:rFonts w:ascii="mylotus" w:hAnsi="mylotus" w:cs="mylotus"/>
          <w:color w:val="000000"/>
          <w:sz w:val="26"/>
          <w:szCs w:val="26"/>
          <w:rtl/>
        </w:rPr>
        <w:t>،</w:t>
      </w:r>
      <w:r w:rsidRPr="00B575F2">
        <w:rPr>
          <w:rFonts w:ascii="mylotus" w:hAnsi="mylotus" w:cs="mylotus"/>
          <w:color w:val="000000"/>
          <w:sz w:val="26"/>
          <w:szCs w:val="26"/>
          <w:rtl/>
        </w:rPr>
        <w:t xml:space="preserve"> طبع مطبعة مؤسسة النشر الإسلامي</w:t>
      </w:r>
      <w:r w:rsidR="00050361" w:rsidRPr="00B575F2">
        <w:rPr>
          <w:rFonts w:ascii="mylotus" w:hAnsi="mylotus" w:cs="mylotus"/>
          <w:color w:val="000000"/>
          <w:sz w:val="26"/>
          <w:szCs w:val="26"/>
          <w:rtl/>
        </w:rPr>
        <w:t>،</w:t>
      </w:r>
      <w:r w:rsidRPr="00B575F2">
        <w:rPr>
          <w:rFonts w:ascii="mylotus" w:hAnsi="mylotus" w:cs="mylotus"/>
          <w:color w:val="000000"/>
          <w:sz w:val="26"/>
          <w:szCs w:val="26"/>
          <w:rtl/>
        </w:rPr>
        <w:t xml:space="preserve"> نشر مؤسسة نشر الفقاهة</w:t>
      </w:r>
      <w:r w:rsidR="00050361" w:rsidRPr="00B575F2">
        <w:rPr>
          <w:rFonts w:ascii="mylotus" w:hAnsi="mylotus" w:cs="mylotus"/>
          <w:color w:val="000000"/>
          <w:sz w:val="26"/>
          <w:szCs w:val="26"/>
          <w:rtl/>
        </w:rPr>
        <w:t>.</w:t>
      </w:r>
    </w:p>
    <w:p w:rsidR="00832AF0" w:rsidRPr="00B575F2" w:rsidRDefault="00832AF0" w:rsidP="0045275C">
      <w:pPr>
        <w:spacing w:line="216" w:lineRule="auto"/>
        <w:ind w:left="340" w:hanging="340"/>
        <w:jc w:val="both"/>
        <w:rPr>
          <w:rFonts w:ascii="mylotus" w:hAnsi="mylotus" w:cs="mylotus"/>
          <w:color w:val="000000"/>
          <w:sz w:val="26"/>
          <w:szCs w:val="26"/>
          <w:rtl/>
        </w:rPr>
      </w:pPr>
      <w:r w:rsidRPr="00B575F2">
        <w:rPr>
          <w:rFonts w:ascii="mylotus" w:hAnsi="mylotus" w:cs="mylotus"/>
          <w:color w:val="000000"/>
          <w:sz w:val="26"/>
          <w:szCs w:val="26"/>
          <w:rtl/>
        </w:rPr>
        <w:t>13- الفهرست للطوسي</w:t>
      </w:r>
      <w:r w:rsidR="00050361" w:rsidRPr="00B575F2">
        <w:rPr>
          <w:rFonts w:ascii="mylotus" w:hAnsi="mylotus" w:cs="mylotus"/>
          <w:color w:val="000000"/>
          <w:sz w:val="26"/>
          <w:szCs w:val="26"/>
          <w:rtl/>
        </w:rPr>
        <w:t>،</w:t>
      </w:r>
      <w:r w:rsidRPr="00B575F2">
        <w:rPr>
          <w:rFonts w:ascii="mylotus" w:hAnsi="mylotus" w:cs="mylotus"/>
          <w:color w:val="000000"/>
          <w:sz w:val="26"/>
          <w:szCs w:val="26"/>
          <w:rtl/>
        </w:rPr>
        <w:t xml:space="preserve"> تحقيق جواد القيومي</w:t>
      </w:r>
      <w:r w:rsidR="00050361" w:rsidRPr="00B575F2">
        <w:rPr>
          <w:rFonts w:ascii="mylotus" w:hAnsi="mylotus" w:cs="mylotus"/>
          <w:color w:val="000000"/>
          <w:sz w:val="26"/>
          <w:szCs w:val="26"/>
          <w:rtl/>
        </w:rPr>
        <w:t>،</w:t>
      </w:r>
      <w:r w:rsidRPr="00B575F2">
        <w:rPr>
          <w:rFonts w:ascii="mylotus" w:hAnsi="mylotus" w:cs="mylotus"/>
          <w:color w:val="000000"/>
          <w:sz w:val="26"/>
          <w:szCs w:val="26"/>
          <w:rtl/>
        </w:rPr>
        <w:t xml:space="preserve"> ط1، 1417هـ</w:t>
      </w:r>
      <w:r w:rsidR="00050361" w:rsidRPr="00B575F2">
        <w:rPr>
          <w:rFonts w:ascii="mylotus" w:hAnsi="mylotus" w:cs="mylotus"/>
          <w:color w:val="000000"/>
          <w:sz w:val="26"/>
          <w:szCs w:val="26"/>
          <w:rtl/>
        </w:rPr>
        <w:t>،</w:t>
      </w:r>
      <w:r w:rsidRPr="00B575F2">
        <w:rPr>
          <w:rFonts w:ascii="mylotus" w:hAnsi="mylotus" w:cs="mylotus"/>
          <w:color w:val="000000"/>
          <w:sz w:val="26"/>
          <w:szCs w:val="26"/>
          <w:rtl/>
        </w:rPr>
        <w:t xml:space="preserve"> طبع مطبعة مؤسسة النشر الإسلامي</w:t>
      </w:r>
      <w:r w:rsidR="00050361" w:rsidRPr="00B575F2">
        <w:rPr>
          <w:rFonts w:ascii="mylotus" w:hAnsi="mylotus" w:cs="mylotus"/>
          <w:color w:val="000000"/>
          <w:sz w:val="26"/>
          <w:szCs w:val="26"/>
          <w:rtl/>
        </w:rPr>
        <w:t>،</w:t>
      </w:r>
      <w:r w:rsidRPr="00B575F2">
        <w:rPr>
          <w:rFonts w:ascii="mylotus" w:hAnsi="mylotus" w:cs="mylotus"/>
          <w:color w:val="000000"/>
          <w:sz w:val="26"/>
          <w:szCs w:val="26"/>
          <w:rtl/>
        </w:rPr>
        <w:t xml:space="preserve"> نشر مؤسسة نشر الفقاهة</w:t>
      </w:r>
      <w:r w:rsidR="00050361" w:rsidRPr="00B575F2">
        <w:rPr>
          <w:rFonts w:ascii="mylotus" w:hAnsi="mylotus" w:cs="mylotus"/>
          <w:color w:val="000000"/>
          <w:sz w:val="26"/>
          <w:szCs w:val="26"/>
          <w:rtl/>
        </w:rPr>
        <w:t>.</w:t>
      </w:r>
    </w:p>
    <w:p w:rsidR="00832AF0" w:rsidRPr="00B575F2" w:rsidRDefault="00832AF0" w:rsidP="0045275C">
      <w:pPr>
        <w:spacing w:line="216" w:lineRule="auto"/>
        <w:ind w:left="340" w:hanging="340"/>
        <w:jc w:val="both"/>
        <w:rPr>
          <w:rFonts w:ascii="mylotus" w:hAnsi="mylotus" w:cs="mylotus"/>
          <w:color w:val="000000"/>
          <w:sz w:val="26"/>
          <w:szCs w:val="26"/>
          <w:rtl/>
        </w:rPr>
      </w:pPr>
      <w:r w:rsidRPr="00B575F2">
        <w:rPr>
          <w:rFonts w:ascii="mylotus" w:hAnsi="mylotus" w:cs="mylotus"/>
          <w:color w:val="000000"/>
          <w:sz w:val="26"/>
          <w:szCs w:val="26"/>
          <w:rtl/>
        </w:rPr>
        <w:t xml:space="preserve">14- </w:t>
      </w:r>
      <w:r w:rsidRPr="00B575F2">
        <w:rPr>
          <w:rFonts w:ascii="mylotus" w:hAnsi="mylotus" w:cs="mylotus"/>
          <w:sz w:val="26"/>
          <w:szCs w:val="26"/>
          <w:rtl/>
        </w:rPr>
        <w:t>عيون أخبار الرضا للصدوق - تصحيح وتعليق وتقديم الشيخ حسين الأعلمي – طبع</w:t>
      </w:r>
      <w:r w:rsidR="00727579" w:rsidRPr="00B575F2">
        <w:rPr>
          <w:rFonts w:ascii="mylotus" w:hAnsi="mylotus" w:cs="mylotus"/>
          <w:sz w:val="26"/>
          <w:szCs w:val="26"/>
          <w:rtl/>
        </w:rPr>
        <w:t xml:space="preserve"> و</w:t>
      </w:r>
      <w:r w:rsidRPr="00B575F2">
        <w:rPr>
          <w:rFonts w:ascii="mylotus" w:hAnsi="mylotus" w:cs="mylotus"/>
          <w:sz w:val="26"/>
          <w:szCs w:val="26"/>
          <w:rtl/>
        </w:rPr>
        <w:t>نشر مؤسسة الأعلمي للمطبوعات - بيروت – لبنان 1404 هـ</w:t>
      </w:r>
      <w:r w:rsidR="00050361" w:rsidRPr="00B575F2">
        <w:rPr>
          <w:rFonts w:ascii="mylotus" w:hAnsi="mylotus" w:cs="mylotus"/>
          <w:sz w:val="26"/>
          <w:szCs w:val="26"/>
          <w:rtl/>
        </w:rPr>
        <w:t>.</w:t>
      </w:r>
    </w:p>
    <w:p w:rsidR="00832AF0" w:rsidRPr="00691A9C" w:rsidRDefault="00832AF0" w:rsidP="0045275C">
      <w:pPr>
        <w:spacing w:line="216" w:lineRule="auto"/>
        <w:ind w:left="340" w:hanging="340"/>
        <w:jc w:val="both"/>
        <w:rPr>
          <w:rFonts w:ascii="mylotus" w:hAnsi="mylotus" w:cs="mylotus"/>
          <w:color w:val="000000"/>
          <w:spacing w:val="-2"/>
          <w:sz w:val="26"/>
          <w:szCs w:val="26"/>
          <w:rtl/>
        </w:rPr>
      </w:pPr>
      <w:r w:rsidRPr="00691A9C">
        <w:rPr>
          <w:rFonts w:ascii="mylotus" w:hAnsi="mylotus" w:cs="mylotus"/>
          <w:color w:val="000000"/>
          <w:spacing w:val="-2"/>
          <w:sz w:val="26"/>
          <w:szCs w:val="26"/>
          <w:rtl/>
        </w:rPr>
        <w:t xml:space="preserve">15- </w:t>
      </w:r>
      <w:r w:rsidRPr="00691A9C">
        <w:rPr>
          <w:rFonts w:ascii="mylotus" w:hAnsi="mylotus" w:cs="mylotus"/>
          <w:spacing w:val="-2"/>
          <w:sz w:val="26"/>
          <w:szCs w:val="26"/>
          <w:rtl/>
        </w:rPr>
        <w:t>مدينة المعاجز لهاشم البحراني - تحقيق لجنة التحقيق برئاسة الشيخ عباد الله الطهراني الميانجي –ط1- طبع مطبعة پاسدار إسلام - نشر مؤسسة المعارف الإسلامية - قم – إيران – 1416هـ</w:t>
      </w:r>
      <w:r w:rsidR="00050361" w:rsidRPr="00691A9C">
        <w:rPr>
          <w:rFonts w:ascii="mylotus" w:hAnsi="mylotus" w:cs="mylotus"/>
          <w:spacing w:val="-2"/>
          <w:sz w:val="26"/>
          <w:szCs w:val="26"/>
          <w:rtl/>
        </w:rPr>
        <w:t>.</w:t>
      </w:r>
    </w:p>
    <w:p w:rsidR="00832AF0" w:rsidRPr="00B575F2" w:rsidRDefault="00832AF0" w:rsidP="0045275C">
      <w:pPr>
        <w:spacing w:line="216" w:lineRule="auto"/>
        <w:ind w:left="340" w:hanging="340"/>
        <w:jc w:val="both"/>
        <w:rPr>
          <w:rFonts w:ascii="mylotus" w:hAnsi="mylotus" w:cs="mylotus"/>
          <w:color w:val="000000"/>
          <w:sz w:val="26"/>
          <w:szCs w:val="26"/>
          <w:rtl/>
        </w:rPr>
      </w:pPr>
      <w:r w:rsidRPr="00B575F2">
        <w:rPr>
          <w:rFonts w:ascii="mylotus" w:hAnsi="mylotus" w:cs="mylotus"/>
          <w:color w:val="000000"/>
          <w:sz w:val="26"/>
          <w:szCs w:val="26"/>
          <w:rtl/>
        </w:rPr>
        <w:t xml:space="preserve">16- </w:t>
      </w:r>
      <w:r w:rsidRPr="00B575F2">
        <w:rPr>
          <w:rFonts w:ascii="mylotus" w:hAnsi="mylotus" w:cs="mylotus"/>
          <w:sz w:val="26"/>
          <w:szCs w:val="26"/>
          <w:rtl/>
        </w:rPr>
        <w:t>شرح أصول الكافي لمحمد المازندراني – تحقيق وتعليق الميرزا أبو الحسن الشعراني وضبط وتصحيح علي عاشور – ط1- طبع ونشر دار إحياء التراث العربي للطباعة والنشر والتوزيع - بيروت – لبنان – 1421هـ.</w:t>
      </w:r>
    </w:p>
    <w:p w:rsidR="00832AF0" w:rsidRPr="00B575F2" w:rsidRDefault="00832AF0" w:rsidP="0045275C">
      <w:pPr>
        <w:spacing w:line="216" w:lineRule="auto"/>
        <w:ind w:left="340" w:hanging="340"/>
        <w:jc w:val="both"/>
        <w:rPr>
          <w:rFonts w:ascii="mylotus" w:hAnsi="mylotus" w:cs="mylotus"/>
          <w:color w:val="000000"/>
          <w:sz w:val="26"/>
          <w:szCs w:val="26"/>
          <w:rtl/>
        </w:rPr>
      </w:pPr>
      <w:r w:rsidRPr="00B575F2">
        <w:rPr>
          <w:rFonts w:ascii="mylotus" w:hAnsi="mylotus" w:cs="mylotus"/>
          <w:color w:val="000000"/>
          <w:sz w:val="26"/>
          <w:szCs w:val="26"/>
          <w:rtl/>
        </w:rPr>
        <w:t xml:space="preserve">17- </w:t>
      </w:r>
      <w:r w:rsidRPr="00B575F2">
        <w:rPr>
          <w:rFonts w:ascii="mylotus" w:hAnsi="mylotus" w:cs="mylotus"/>
          <w:sz w:val="26"/>
          <w:szCs w:val="26"/>
          <w:rtl/>
        </w:rPr>
        <w:t>بصائر الدرجات لمحمد بن الحسن الصفار</w:t>
      </w:r>
      <w:r w:rsidR="00050361" w:rsidRPr="00B575F2">
        <w:rPr>
          <w:rFonts w:ascii="mylotus" w:hAnsi="mylotus" w:cs="mylotus"/>
          <w:sz w:val="26"/>
          <w:szCs w:val="26"/>
          <w:rtl/>
        </w:rPr>
        <w:t>،</w:t>
      </w:r>
      <w:r w:rsidRPr="00B575F2">
        <w:rPr>
          <w:rFonts w:ascii="mylotus" w:hAnsi="mylotus" w:cs="mylotus"/>
          <w:sz w:val="26"/>
          <w:szCs w:val="26"/>
          <w:rtl/>
        </w:rPr>
        <w:t xml:space="preserve"> تصحيح وتعليق وتقديم الحاج ميرزا حسن كوچه باغي 1404هـ</w:t>
      </w:r>
      <w:r w:rsidR="00050361" w:rsidRPr="00B575F2">
        <w:rPr>
          <w:rFonts w:ascii="mylotus" w:hAnsi="mylotus" w:cs="mylotus"/>
          <w:sz w:val="26"/>
          <w:szCs w:val="26"/>
          <w:rtl/>
        </w:rPr>
        <w:t>،</w:t>
      </w:r>
      <w:r w:rsidRPr="00B575F2">
        <w:rPr>
          <w:rFonts w:ascii="mylotus" w:hAnsi="mylotus" w:cs="mylotus"/>
          <w:sz w:val="26"/>
          <w:szCs w:val="26"/>
          <w:rtl/>
        </w:rPr>
        <w:t xml:space="preserve"> طبع مطبعة الأحمدي – طهران</w:t>
      </w:r>
      <w:r w:rsidR="00050361" w:rsidRPr="00B575F2">
        <w:rPr>
          <w:rFonts w:ascii="mylotus" w:hAnsi="mylotus" w:cs="mylotus"/>
          <w:sz w:val="26"/>
          <w:szCs w:val="26"/>
          <w:rtl/>
        </w:rPr>
        <w:t>،</w:t>
      </w:r>
      <w:r w:rsidRPr="00B575F2">
        <w:rPr>
          <w:rFonts w:ascii="mylotus" w:hAnsi="mylotus" w:cs="mylotus"/>
          <w:sz w:val="26"/>
          <w:szCs w:val="26"/>
          <w:rtl/>
        </w:rPr>
        <w:t xml:space="preserve"> نشر منشورات الأعلمي – طهران</w:t>
      </w:r>
      <w:r w:rsidR="00050361" w:rsidRPr="00B575F2">
        <w:rPr>
          <w:rFonts w:ascii="mylotus" w:hAnsi="mylotus" w:cs="mylotus"/>
          <w:sz w:val="26"/>
          <w:szCs w:val="26"/>
          <w:rtl/>
        </w:rPr>
        <w:t>.</w:t>
      </w:r>
    </w:p>
    <w:p w:rsidR="00832AF0" w:rsidRPr="00B575F2" w:rsidRDefault="00832AF0" w:rsidP="0045275C">
      <w:pPr>
        <w:spacing w:line="216" w:lineRule="auto"/>
        <w:ind w:left="340" w:hanging="340"/>
        <w:jc w:val="both"/>
        <w:rPr>
          <w:rFonts w:ascii="mylotus" w:hAnsi="mylotus" w:cs="mylotus"/>
          <w:color w:val="000000"/>
          <w:sz w:val="26"/>
          <w:szCs w:val="26"/>
          <w:rtl/>
        </w:rPr>
      </w:pPr>
      <w:r w:rsidRPr="00B575F2">
        <w:rPr>
          <w:rFonts w:ascii="mylotus" w:hAnsi="mylotus" w:cs="mylotus"/>
          <w:color w:val="000000"/>
          <w:sz w:val="26"/>
          <w:szCs w:val="26"/>
          <w:rtl/>
        </w:rPr>
        <w:t xml:space="preserve">18- </w:t>
      </w:r>
      <w:r w:rsidRPr="00B575F2">
        <w:rPr>
          <w:rFonts w:ascii="mylotus" w:hAnsi="mylotus" w:cs="mylotus"/>
          <w:sz w:val="26"/>
          <w:szCs w:val="26"/>
          <w:rtl/>
        </w:rPr>
        <w:t>مستدرك الوسائل  للنوري الطبرسي</w:t>
      </w:r>
      <w:r w:rsidR="00050361" w:rsidRPr="00B575F2">
        <w:rPr>
          <w:rFonts w:ascii="mylotus" w:hAnsi="mylotus" w:cs="mylotus"/>
          <w:sz w:val="26"/>
          <w:szCs w:val="26"/>
          <w:rtl/>
        </w:rPr>
        <w:t>،</w:t>
      </w:r>
      <w:r w:rsidRPr="00B575F2">
        <w:rPr>
          <w:rFonts w:ascii="mylotus" w:hAnsi="mylotus" w:cs="mylotus"/>
          <w:sz w:val="26"/>
          <w:szCs w:val="26"/>
          <w:rtl/>
        </w:rPr>
        <w:t xml:space="preserve"> تحقيق مؤسسة آل البيت عليهم السلام لإحياء التراث</w:t>
      </w:r>
      <w:r w:rsidR="00050361" w:rsidRPr="00B575F2">
        <w:rPr>
          <w:rFonts w:ascii="mylotus" w:hAnsi="mylotus" w:cs="mylotus"/>
          <w:sz w:val="26"/>
          <w:szCs w:val="26"/>
          <w:rtl/>
        </w:rPr>
        <w:t>،</w:t>
      </w:r>
      <w:r w:rsidRPr="00B575F2">
        <w:rPr>
          <w:rFonts w:ascii="mylotus" w:hAnsi="mylotus" w:cs="mylotus"/>
          <w:sz w:val="26"/>
          <w:szCs w:val="26"/>
          <w:rtl/>
        </w:rPr>
        <w:t xml:space="preserve"> ط1، 1408هـ  نشر  مؤسسة آل البيت عليهم السلام لإحياء التراث - بيروت – لبنان</w:t>
      </w:r>
      <w:r w:rsidR="00050361" w:rsidRPr="00B575F2">
        <w:rPr>
          <w:rFonts w:ascii="mylotus" w:hAnsi="mylotus" w:cs="mylotus"/>
          <w:sz w:val="26"/>
          <w:szCs w:val="26"/>
          <w:rtl/>
        </w:rPr>
        <w:t>.</w:t>
      </w:r>
    </w:p>
    <w:p w:rsidR="00832AF0" w:rsidRPr="00B575F2" w:rsidRDefault="00832AF0" w:rsidP="0045275C">
      <w:pPr>
        <w:tabs>
          <w:tab w:val="left" w:pos="595"/>
        </w:tabs>
        <w:spacing w:line="216" w:lineRule="auto"/>
        <w:ind w:left="340" w:hanging="340"/>
        <w:jc w:val="both"/>
        <w:rPr>
          <w:rFonts w:ascii="mylotus" w:hAnsi="mylotus" w:cs="mylotus"/>
          <w:sz w:val="26"/>
          <w:szCs w:val="26"/>
          <w:rtl/>
        </w:rPr>
      </w:pPr>
      <w:r w:rsidRPr="00B575F2">
        <w:rPr>
          <w:rFonts w:ascii="mylotus" w:hAnsi="mylotus" w:cs="mylotus"/>
          <w:color w:val="000000"/>
          <w:sz w:val="26"/>
          <w:szCs w:val="26"/>
          <w:rtl/>
        </w:rPr>
        <w:t xml:space="preserve">19- </w:t>
      </w:r>
      <w:r w:rsidRPr="00B575F2">
        <w:rPr>
          <w:rFonts w:ascii="mylotus" w:hAnsi="mylotus" w:cs="mylotus"/>
          <w:sz w:val="26"/>
          <w:szCs w:val="26"/>
          <w:rtl/>
        </w:rPr>
        <w:t>أعيان الشيعة</w:t>
      </w:r>
      <w:r w:rsidR="00050361" w:rsidRPr="00B575F2">
        <w:rPr>
          <w:rFonts w:ascii="mylotus" w:hAnsi="mylotus" w:cs="mylotus"/>
          <w:sz w:val="26"/>
          <w:szCs w:val="26"/>
          <w:rtl/>
        </w:rPr>
        <w:t>،</w:t>
      </w:r>
      <w:r w:rsidRPr="00B575F2">
        <w:rPr>
          <w:rFonts w:ascii="mylotus" w:hAnsi="mylotus" w:cs="mylotus"/>
          <w:sz w:val="26"/>
          <w:szCs w:val="26"/>
          <w:rtl/>
        </w:rPr>
        <w:t xml:space="preserve"> لمحسن الأمين</w:t>
      </w:r>
      <w:r w:rsidR="00050361" w:rsidRPr="00B575F2">
        <w:rPr>
          <w:rFonts w:ascii="mylotus" w:hAnsi="mylotus" w:cs="mylotus"/>
          <w:sz w:val="26"/>
          <w:szCs w:val="26"/>
          <w:rtl/>
        </w:rPr>
        <w:t>،</w:t>
      </w:r>
      <w:r w:rsidRPr="00B575F2">
        <w:rPr>
          <w:rFonts w:ascii="mylotus" w:hAnsi="mylotus" w:cs="mylotus"/>
          <w:sz w:val="26"/>
          <w:szCs w:val="26"/>
          <w:rtl/>
        </w:rPr>
        <w:t xml:space="preserve"> تحقيق وتخريج حسن الأمين</w:t>
      </w:r>
      <w:r w:rsidR="00050361" w:rsidRPr="00B575F2">
        <w:rPr>
          <w:rFonts w:ascii="mylotus" w:hAnsi="mylotus" w:cs="mylotus"/>
          <w:sz w:val="26"/>
          <w:szCs w:val="26"/>
          <w:rtl/>
        </w:rPr>
        <w:t>،</w:t>
      </w:r>
      <w:r w:rsidRPr="00B575F2">
        <w:rPr>
          <w:rFonts w:ascii="mylotus" w:hAnsi="mylotus" w:cs="mylotus"/>
          <w:sz w:val="26"/>
          <w:szCs w:val="26"/>
          <w:rtl/>
        </w:rPr>
        <w:t xml:space="preserve"> نشر دار التعارف للمطبوعات - بيروت – لبنان</w:t>
      </w:r>
      <w:r w:rsidR="00050361" w:rsidRPr="00B575F2">
        <w:rPr>
          <w:rFonts w:ascii="mylotus" w:hAnsi="mylotus" w:cs="mylotus"/>
          <w:sz w:val="26"/>
          <w:szCs w:val="26"/>
          <w:rtl/>
        </w:rPr>
        <w:t>.</w:t>
      </w:r>
    </w:p>
    <w:p w:rsidR="00832AF0" w:rsidRPr="00B575F2" w:rsidRDefault="00832AF0" w:rsidP="0045275C">
      <w:pPr>
        <w:spacing w:line="216" w:lineRule="auto"/>
        <w:ind w:left="340" w:hanging="340"/>
        <w:jc w:val="both"/>
        <w:rPr>
          <w:rFonts w:ascii="mylotus" w:hAnsi="mylotus" w:cs="mylotus"/>
          <w:color w:val="000000"/>
          <w:sz w:val="26"/>
          <w:szCs w:val="26"/>
          <w:rtl/>
        </w:rPr>
      </w:pPr>
      <w:r w:rsidRPr="00B575F2">
        <w:rPr>
          <w:rFonts w:ascii="mylotus" w:hAnsi="mylotus" w:cs="mylotus"/>
          <w:color w:val="000000"/>
          <w:sz w:val="26"/>
          <w:szCs w:val="26"/>
          <w:rtl/>
        </w:rPr>
        <w:t xml:space="preserve">20- </w:t>
      </w:r>
      <w:r w:rsidRPr="00B575F2">
        <w:rPr>
          <w:rFonts w:ascii="mylotus" w:hAnsi="mylotus" w:cs="mylotus"/>
          <w:sz w:val="26"/>
          <w:szCs w:val="26"/>
          <w:rtl/>
        </w:rPr>
        <w:t>مناقب آل أبي طالب لابن شهر آشوب</w:t>
      </w:r>
      <w:r w:rsidR="00050361" w:rsidRPr="00B575F2">
        <w:rPr>
          <w:rFonts w:ascii="mylotus" w:hAnsi="mylotus" w:cs="mylotus"/>
          <w:sz w:val="26"/>
          <w:szCs w:val="26"/>
          <w:rtl/>
        </w:rPr>
        <w:t>،</w:t>
      </w:r>
      <w:r w:rsidRPr="00B575F2">
        <w:rPr>
          <w:rFonts w:ascii="mylotus" w:hAnsi="mylotus" w:cs="mylotus"/>
          <w:sz w:val="26"/>
          <w:szCs w:val="26"/>
          <w:rtl/>
        </w:rPr>
        <w:t xml:space="preserve"> تصحيح وشرح ومقابلة لجنة من أساتذة النجف 1376هـ </w:t>
      </w:r>
      <w:r w:rsidR="00050361" w:rsidRPr="00B575F2">
        <w:rPr>
          <w:rFonts w:ascii="mylotus" w:hAnsi="mylotus" w:cs="mylotus"/>
          <w:sz w:val="26"/>
          <w:szCs w:val="26"/>
          <w:rtl/>
        </w:rPr>
        <w:t>،</w:t>
      </w:r>
      <w:r w:rsidRPr="00B575F2">
        <w:rPr>
          <w:rFonts w:ascii="mylotus" w:hAnsi="mylotus" w:cs="mylotus"/>
          <w:sz w:val="26"/>
          <w:szCs w:val="26"/>
          <w:rtl/>
        </w:rPr>
        <w:t xml:space="preserve"> طبع مطبعة الحيدرية - النجف</w:t>
      </w:r>
      <w:r w:rsidR="00050361" w:rsidRPr="00B575F2">
        <w:rPr>
          <w:rFonts w:ascii="mylotus" w:hAnsi="mylotus" w:cs="mylotus"/>
          <w:sz w:val="26"/>
          <w:szCs w:val="26"/>
          <w:rtl/>
        </w:rPr>
        <w:t>،</w:t>
      </w:r>
      <w:r w:rsidRPr="00B575F2">
        <w:rPr>
          <w:rFonts w:ascii="mylotus" w:hAnsi="mylotus" w:cs="mylotus"/>
          <w:sz w:val="26"/>
          <w:szCs w:val="26"/>
          <w:rtl/>
        </w:rPr>
        <w:t xml:space="preserve"> نشر المكتبة الحيدرية - النجف.</w:t>
      </w:r>
    </w:p>
    <w:p w:rsidR="00832AF0" w:rsidRPr="00B575F2" w:rsidRDefault="00832AF0" w:rsidP="0045275C">
      <w:pPr>
        <w:spacing w:line="216" w:lineRule="auto"/>
        <w:ind w:left="340" w:hanging="340"/>
        <w:jc w:val="both"/>
        <w:rPr>
          <w:rFonts w:ascii="mylotus" w:hAnsi="mylotus" w:cs="mylotus"/>
          <w:color w:val="000000"/>
          <w:sz w:val="26"/>
          <w:szCs w:val="26"/>
          <w:rtl/>
        </w:rPr>
      </w:pPr>
      <w:r w:rsidRPr="00B575F2">
        <w:rPr>
          <w:rFonts w:ascii="mylotus" w:hAnsi="mylotus" w:cs="mylotus"/>
          <w:color w:val="000000"/>
          <w:sz w:val="26"/>
          <w:szCs w:val="26"/>
          <w:rtl/>
        </w:rPr>
        <w:t xml:space="preserve">21- </w:t>
      </w:r>
      <w:r w:rsidRPr="00B575F2">
        <w:rPr>
          <w:rFonts w:ascii="mylotus" w:hAnsi="mylotus" w:cs="mylotus"/>
          <w:sz w:val="26"/>
          <w:szCs w:val="26"/>
          <w:rtl/>
        </w:rPr>
        <w:t>الصحيفة السجادية لزين العابدين علي بن الحسين (ع)</w:t>
      </w:r>
      <w:r w:rsidR="00050361" w:rsidRPr="00B575F2">
        <w:rPr>
          <w:rFonts w:ascii="mylotus" w:hAnsi="mylotus" w:cs="mylotus"/>
          <w:sz w:val="26"/>
          <w:szCs w:val="26"/>
          <w:rtl/>
        </w:rPr>
        <w:t>،</w:t>
      </w:r>
      <w:r w:rsidRPr="00B575F2">
        <w:rPr>
          <w:rFonts w:ascii="mylotus" w:hAnsi="mylotus" w:cs="mylotus"/>
          <w:sz w:val="26"/>
          <w:szCs w:val="26"/>
          <w:rtl/>
        </w:rPr>
        <w:t xml:space="preserve"> تحقيق محمد باقر الموحد الابطحي الإصفهاني</w:t>
      </w:r>
      <w:r w:rsidR="00050361" w:rsidRPr="00B575F2">
        <w:rPr>
          <w:rFonts w:ascii="mylotus" w:hAnsi="mylotus" w:cs="mylotus"/>
          <w:sz w:val="26"/>
          <w:szCs w:val="26"/>
          <w:rtl/>
        </w:rPr>
        <w:t>،</w:t>
      </w:r>
      <w:r w:rsidRPr="00B575F2">
        <w:rPr>
          <w:rFonts w:ascii="mylotus" w:hAnsi="mylotus" w:cs="mylotus"/>
          <w:sz w:val="26"/>
          <w:szCs w:val="26"/>
          <w:rtl/>
        </w:rPr>
        <w:t xml:space="preserve"> ط1، 1411هـ</w:t>
      </w:r>
      <w:r w:rsidR="00050361" w:rsidRPr="00B575F2">
        <w:rPr>
          <w:rFonts w:ascii="mylotus" w:hAnsi="mylotus" w:cs="mylotus"/>
          <w:sz w:val="26"/>
          <w:szCs w:val="26"/>
          <w:rtl/>
        </w:rPr>
        <w:t>،</w:t>
      </w:r>
      <w:r w:rsidRPr="00B575F2">
        <w:rPr>
          <w:rFonts w:ascii="mylotus" w:hAnsi="mylotus" w:cs="mylotus"/>
          <w:sz w:val="26"/>
          <w:szCs w:val="26"/>
          <w:rtl/>
        </w:rPr>
        <w:t xml:space="preserve"> طبع مطبعة نمونه – قم</w:t>
      </w:r>
      <w:r w:rsidR="00050361" w:rsidRPr="00B575F2">
        <w:rPr>
          <w:rFonts w:ascii="mylotus" w:hAnsi="mylotus" w:cs="mylotus"/>
          <w:sz w:val="26"/>
          <w:szCs w:val="26"/>
          <w:rtl/>
        </w:rPr>
        <w:t>،</w:t>
      </w:r>
      <w:r w:rsidRPr="00B575F2">
        <w:rPr>
          <w:rFonts w:ascii="mylotus" w:hAnsi="mylotus" w:cs="mylotus"/>
          <w:sz w:val="26"/>
          <w:szCs w:val="26"/>
          <w:rtl/>
        </w:rPr>
        <w:t xml:space="preserve"> نشر مؤسسة الإمام المهدي (ع)</w:t>
      </w:r>
      <w:r w:rsidR="00727579" w:rsidRPr="00B575F2">
        <w:rPr>
          <w:rFonts w:ascii="mylotus" w:hAnsi="mylotus" w:cs="mylotus"/>
          <w:sz w:val="26"/>
          <w:szCs w:val="26"/>
          <w:rtl/>
        </w:rPr>
        <w:t xml:space="preserve"> و</w:t>
      </w:r>
      <w:r w:rsidRPr="00B575F2">
        <w:rPr>
          <w:rFonts w:ascii="mylotus" w:hAnsi="mylotus" w:cs="mylotus"/>
          <w:sz w:val="26"/>
          <w:szCs w:val="26"/>
          <w:rtl/>
        </w:rPr>
        <w:t>مؤسسة الأنصاريان للطباعة والنشر - قم – ايران.</w:t>
      </w:r>
    </w:p>
    <w:p w:rsidR="00832AF0" w:rsidRPr="00B575F2" w:rsidRDefault="00832AF0" w:rsidP="0045275C">
      <w:pPr>
        <w:tabs>
          <w:tab w:val="left" w:pos="595"/>
        </w:tabs>
        <w:spacing w:line="216" w:lineRule="auto"/>
        <w:ind w:left="340" w:hanging="340"/>
        <w:jc w:val="both"/>
        <w:rPr>
          <w:rFonts w:ascii="mylotus" w:hAnsi="mylotus" w:cs="mylotus"/>
          <w:sz w:val="26"/>
          <w:szCs w:val="26"/>
          <w:rtl/>
        </w:rPr>
      </w:pPr>
      <w:r w:rsidRPr="00B575F2">
        <w:rPr>
          <w:rFonts w:ascii="mylotus" w:hAnsi="mylotus" w:cs="mylotus"/>
          <w:color w:val="000000"/>
          <w:sz w:val="26"/>
          <w:szCs w:val="26"/>
          <w:rtl/>
        </w:rPr>
        <w:t xml:space="preserve">22- </w:t>
      </w:r>
      <w:r w:rsidRPr="00B575F2">
        <w:rPr>
          <w:rFonts w:ascii="mylotus" w:hAnsi="mylotus" w:cs="mylotus"/>
          <w:sz w:val="26"/>
          <w:szCs w:val="26"/>
          <w:rtl/>
        </w:rPr>
        <w:t>الشيعة في الميزان لمحمد جواد مغنية</w:t>
      </w:r>
      <w:r w:rsidR="00050361" w:rsidRPr="00B575F2">
        <w:rPr>
          <w:rFonts w:ascii="mylotus" w:hAnsi="mylotus" w:cs="mylotus"/>
          <w:sz w:val="26"/>
          <w:szCs w:val="26"/>
          <w:rtl/>
        </w:rPr>
        <w:t>،</w:t>
      </w:r>
      <w:r w:rsidRPr="00B575F2">
        <w:rPr>
          <w:rFonts w:ascii="mylotus" w:hAnsi="mylotus" w:cs="mylotus"/>
          <w:sz w:val="26"/>
          <w:szCs w:val="26"/>
          <w:rtl/>
        </w:rPr>
        <w:t xml:space="preserve"> ط4، 1399هـ </w:t>
      </w:r>
      <w:r w:rsidR="00050361" w:rsidRPr="00B575F2">
        <w:rPr>
          <w:rFonts w:ascii="mylotus" w:hAnsi="mylotus" w:cs="mylotus"/>
          <w:sz w:val="26"/>
          <w:szCs w:val="26"/>
          <w:rtl/>
        </w:rPr>
        <w:t>،</w:t>
      </w:r>
      <w:r w:rsidRPr="00B575F2">
        <w:rPr>
          <w:rFonts w:ascii="mylotus" w:hAnsi="mylotus" w:cs="mylotus"/>
          <w:sz w:val="26"/>
          <w:szCs w:val="26"/>
          <w:rtl/>
        </w:rPr>
        <w:t xml:space="preserve"> نشر دار التعارف للمطبوعات - بيروت – لبنان</w:t>
      </w:r>
      <w:r w:rsidR="00050361" w:rsidRPr="00B575F2">
        <w:rPr>
          <w:rFonts w:ascii="mylotus" w:hAnsi="mylotus" w:cs="mylotus"/>
          <w:sz w:val="26"/>
          <w:szCs w:val="26"/>
          <w:rtl/>
        </w:rPr>
        <w:t>.</w:t>
      </w:r>
    </w:p>
    <w:p w:rsidR="00832AF0" w:rsidRPr="00B575F2" w:rsidRDefault="00832AF0" w:rsidP="0045275C">
      <w:pPr>
        <w:spacing w:line="216" w:lineRule="auto"/>
        <w:ind w:left="340" w:hanging="340"/>
        <w:jc w:val="both"/>
        <w:rPr>
          <w:rFonts w:ascii="Lotus Linotype" w:hAnsi="Lotus Linotype" w:cs="mylotus"/>
          <w:color w:val="000000"/>
          <w:sz w:val="26"/>
          <w:szCs w:val="26"/>
          <w:rtl/>
        </w:rPr>
      </w:pPr>
      <w:r w:rsidRPr="00B575F2">
        <w:rPr>
          <w:rFonts w:ascii="Lotus Linotype" w:hAnsi="Lotus Linotype" w:cs="mylotus"/>
          <w:color w:val="000000"/>
          <w:sz w:val="26"/>
          <w:szCs w:val="26"/>
          <w:rtl/>
        </w:rPr>
        <w:t xml:space="preserve">23- </w:t>
      </w:r>
      <w:r w:rsidRPr="00B575F2">
        <w:rPr>
          <w:rFonts w:ascii="Lotus Linotype" w:hAnsi="Lotus Linotype" w:cs="mylotus"/>
          <w:sz w:val="26"/>
          <w:szCs w:val="26"/>
          <w:rtl/>
        </w:rPr>
        <w:t xml:space="preserve">روضة الواعظين للفتال النيسابوري - تحقيق وتقديم محمد مهدي وحسن الخرسان - نشر منشورات الشريف الرضي </w:t>
      </w:r>
      <w:r w:rsidRPr="00B575F2">
        <w:rPr>
          <w:rFonts w:cs="Times New Roman" w:hint="cs"/>
          <w:sz w:val="26"/>
          <w:szCs w:val="26"/>
          <w:rtl/>
        </w:rPr>
        <w:t>–</w:t>
      </w:r>
      <w:r w:rsidRPr="00B575F2">
        <w:rPr>
          <w:rFonts w:ascii="Lotus Linotype" w:hAnsi="Lotus Linotype" w:cs="mylotus"/>
          <w:sz w:val="26"/>
          <w:szCs w:val="26"/>
          <w:rtl/>
        </w:rPr>
        <w:t xml:space="preserve"> قم</w:t>
      </w:r>
      <w:r w:rsidR="00050361" w:rsidRPr="00B575F2">
        <w:rPr>
          <w:rFonts w:ascii="Lotus Linotype" w:hAnsi="Lotus Linotype" w:cs="mylotus"/>
          <w:sz w:val="26"/>
          <w:szCs w:val="26"/>
          <w:rtl/>
        </w:rPr>
        <w:t>.</w:t>
      </w:r>
    </w:p>
    <w:p w:rsidR="00832AF0" w:rsidRPr="00B575F2" w:rsidRDefault="00832AF0" w:rsidP="0045275C">
      <w:pPr>
        <w:spacing w:line="216" w:lineRule="auto"/>
        <w:ind w:left="340" w:hanging="340"/>
        <w:jc w:val="both"/>
        <w:rPr>
          <w:rFonts w:ascii="Lotus Linotype" w:hAnsi="Lotus Linotype" w:cs="mylotus"/>
          <w:color w:val="000000"/>
          <w:sz w:val="26"/>
          <w:szCs w:val="26"/>
          <w:rtl/>
        </w:rPr>
      </w:pPr>
      <w:r w:rsidRPr="00B575F2">
        <w:rPr>
          <w:rFonts w:ascii="Lotus Linotype" w:hAnsi="Lotus Linotype" w:cs="mylotus"/>
          <w:color w:val="000000"/>
          <w:sz w:val="26"/>
          <w:szCs w:val="26"/>
          <w:rtl/>
        </w:rPr>
        <w:t xml:space="preserve">24- </w:t>
      </w:r>
      <w:r w:rsidRPr="00B575F2">
        <w:rPr>
          <w:rFonts w:ascii="Lotus Linotype" w:hAnsi="Lotus Linotype" w:cs="mylotus"/>
          <w:sz w:val="26"/>
          <w:szCs w:val="26"/>
          <w:rtl/>
        </w:rPr>
        <w:t xml:space="preserve">المقالات والفرق لسعد بن عبد الله الأشعري القمي </w:t>
      </w:r>
      <w:r w:rsidRPr="00B575F2">
        <w:rPr>
          <w:rFonts w:cs="Times New Roman" w:hint="cs"/>
          <w:sz w:val="26"/>
          <w:szCs w:val="26"/>
          <w:rtl/>
        </w:rPr>
        <w:t>–</w:t>
      </w:r>
      <w:r w:rsidRPr="00B575F2">
        <w:rPr>
          <w:rFonts w:ascii="Lotus Linotype" w:hAnsi="Lotus Linotype" w:cs="mylotus"/>
          <w:sz w:val="26"/>
          <w:szCs w:val="26"/>
          <w:rtl/>
        </w:rPr>
        <w:t xml:space="preserve"> مركز انتشارات علمي </w:t>
      </w:r>
      <w:r w:rsidRPr="00B575F2">
        <w:rPr>
          <w:rFonts w:cs="Times New Roman" w:hint="cs"/>
          <w:sz w:val="26"/>
          <w:szCs w:val="26"/>
          <w:rtl/>
        </w:rPr>
        <w:t>–</w:t>
      </w:r>
      <w:r w:rsidRPr="00B575F2">
        <w:rPr>
          <w:rFonts w:ascii="Lotus Linotype" w:hAnsi="Lotus Linotype" w:cs="mylotus"/>
          <w:sz w:val="26"/>
          <w:szCs w:val="26"/>
          <w:rtl/>
        </w:rPr>
        <w:t xml:space="preserve"> إيران</w:t>
      </w:r>
      <w:r w:rsidR="00050361" w:rsidRPr="00B575F2">
        <w:rPr>
          <w:rFonts w:ascii="Lotus Linotype" w:hAnsi="Lotus Linotype" w:cs="mylotus"/>
          <w:sz w:val="26"/>
          <w:szCs w:val="26"/>
          <w:rtl/>
        </w:rPr>
        <w:t>.</w:t>
      </w:r>
    </w:p>
    <w:p w:rsidR="00832AF0" w:rsidRPr="00691A9C" w:rsidRDefault="00832AF0" w:rsidP="0045275C">
      <w:pPr>
        <w:autoSpaceDE w:val="0"/>
        <w:autoSpaceDN w:val="0"/>
        <w:adjustRightInd w:val="0"/>
        <w:spacing w:line="216" w:lineRule="auto"/>
        <w:ind w:left="340" w:hanging="340"/>
        <w:jc w:val="both"/>
        <w:rPr>
          <w:rFonts w:ascii="mylotus" w:hAnsi="mylotus" w:cs="mylotus"/>
          <w:color w:val="000000"/>
          <w:spacing w:val="-6"/>
          <w:sz w:val="26"/>
          <w:szCs w:val="26"/>
          <w:rtl/>
        </w:rPr>
      </w:pPr>
      <w:r w:rsidRPr="00691A9C">
        <w:rPr>
          <w:rFonts w:ascii="Lotus Linotype" w:hAnsi="Lotus Linotype" w:cs="mylotus"/>
          <w:color w:val="000000"/>
          <w:spacing w:val="-6"/>
          <w:sz w:val="26"/>
          <w:szCs w:val="26"/>
          <w:rtl/>
        </w:rPr>
        <w:t xml:space="preserve">25- كسر الصنم لآية الله العظمى السيد أبو الفضل البرقعي - ترجمة عبدالرحيم البلوشي </w:t>
      </w:r>
      <w:r w:rsidRPr="00691A9C">
        <w:rPr>
          <w:rFonts w:cs="Times New Roman" w:hint="cs"/>
          <w:color w:val="000000"/>
          <w:spacing w:val="-6"/>
          <w:sz w:val="26"/>
          <w:szCs w:val="26"/>
          <w:rtl/>
        </w:rPr>
        <w:t>–</w:t>
      </w:r>
      <w:r w:rsidRPr="00691A9C">
        <w:rPr>
          <w:rFonts w:ascii="Lotus Linotype" w:hAnsi="Lotus Linotype" w:cs="mylotus"/>
          <w:color w:val="000000"/>
          <w:spacing w:val="-6"/>
          <w:sz w:val="26"/>
          <w:szCs w:val="26"/>
          <w:rtl/>
        </w:rPr>
        <w:t xml:space="preserve"> دار البيارق</w:t>
      </w:r>
      <w:r w:rsidR="00050361" w:rsidRPr="00691A9C">
        <w:rPr>
          <w:rFonts w:ascii="Lotus Linotype" w:hAnsi="Lotus Linotype" w:cs="mylotus"/>
          <w:color w:val="000000"/>
          <w:spacing w:val="-6"/>
          <w:sz w:val="26"/>
          <w:szCs w:val="26"/>
          <w:rtl/>
        </w:rPr>
        <w:t>.</w:t>
      </w:r>
    </w:p>
    <w:sectPr w:rsidR="00832AF0" w:rsidRPr="00691A9C" w:rsidSect="00C707E9">
      <w:footnotePr>
        <w:numRestart w:val="eachPage"/>
      </w:footnotePr>
      <w:pgSz w:w="9356" w:h="13608" w:code="9"/>
      <w:pgMar w:top="851" w:right="1021" w:bottom="1021" w:left="1021" w:header="851" w:footer="737" w:gutter="0"/>
      <w:cols w:space="708"/>
      <w:bidi/>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0785" w:rsidRDefault="00EE0785">
      <w:r>
        <w:separator/>
      </w:r>
    </w:p>
  </w:endnote>
  <w:endnote w:type="continuationSeparator" w:id="0">
    <w:p w:rsidR="00EE0785" w:rsidRDefault="00EE07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B Bad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ont 079">
    <w:panose1 w:val="00000000000000000000"/>
    <w:charset w:val="B2"/>
    <w:family w:val="auto"/>
    <w:pitch w:val="variable"/>
    <w:sig w:usb0="00002001" w:usb1="00000000" w:usb2="00000000" w:usb3="00000000" w:csb0="00000040" w:csb1="00000000"/>
  </w:font>
  <w:font w:name="SKR HEAD1">
    <w:panose1 w:val="00000000000000000000"/>
    <w:charset w:val="B2"/>
    <w:family w:val="auto"/>
    <w:pitch w:val="variable"/>
    <w:sig w:usb0="00002001" w:usb1="00000000" w:usb2="00000000" w:usb3="00000000" w:csb0="00000040" w:csb1="00000000"/>
  </w:font>
  <w:font w:name="mylotus">
    <w:panose1 w:val="02000000000000000000"/>
    <w:charset w:val="00"/>
    <w:family w:val="auto"/>
    <w:pitch w:val="variable"/>
    <w:sig w:usb0="00002007" w:usb1="80000000" w:usb2="00000008" w:usb3="00000000" w:csb0="00000043" w:csb1="00000000"/>
  </w:font>
  <w:font w:name="KFGQPC Uthmanic Script HAFS">
    <w:panose1 w:val="02000000000000000000"/>
    <w:charset w:val="B2"/>
    <w:family w:val="auto"/>
    <w:pitch w:val="variable"/>
    <w:sig w:usb0="00002001" w:usb1="00000000" w:usb2="00000000" w:usb3="00000000" w:csb0="00000040" w:csb1="00000000"/>
  </w:font>
  <w:font w:name="110_Besmellah">
    <w:charset w:val="00"/>
    <w:family w:val="auto"/>
    <w:pitch w:val="variable"/>
    <w:sig w:usb0="00000003" w:usb1="00000000" w:usb2="00000000" w:usb3="00000000" w:csb0="00000001" w:csb1="00000000"/>
  </w:font>
  <w:font w:name="KFGQPC Uthman Taha Naskh">
    <w:panose1 w:val="02000000000000000000"/>
    <w:charset w:val="B2"/>
    <w:family w:val="auto"/>
    <w:pitch w:val="variable"/>
    <w:sig w:usb0="80002001" w:usb1="90000000" w:usb2="00000008" w:usb3="00000000" w:csb0="00000040" w:csb1="00000000"/>
  </w:font>
  <w:font w:name="MCS Taybah S_U normal.">
    <w:panose1 w:val="00000000000000000000"/>
    <w:charset w:val="B2"/>
    <w:family w:val="auto"/>
    <w:pitch w:val="variable"/>
    <w:sig w:usb0="00002001" w:usb1="00000000" w:usb2="00000000" w:usb3="00000000" w:csb0="00000040" w:csb1="00000000"/>
  </w:font>
  <w:font w:name="AL-Mateen">
    <w:panose1 w:val="00000000000000000000"/>
    <w:charset w:val="B2"/>
    <w:family w:val="auto"/>
    <w:pitch w:val="variable"/>
    <w:sig w:usb0="00002001" w:usb1="00000000" w:usb2="00000000" w:usb3="00000000" w:csb0="00000040" w:csb1="00000000"/>
  </w:font>
  <w:font w:name="AL-Haramin">
    <w:altName w:val="Times New Roman"/>
    <w:charset w:val="B2"/>
    <w:family w:val="auto"/>
    <w:pitch w:val="variable"/>
    <w:sig w:usb0="00002000" w:usb1="00000000" w:usb2="00000000" w:usb3="00000000" w:csb0="00000040" w:csb1="00000000"/>
  </w:font>
  <w:font w:name="AL-Mohanad Bold">
    <w:panose1 w:val="00000000000000000000"/>
    <w:charset w:val="B2"/>
    <w:family w:val="auto"/>
    <w:pitch w:val="variable"/>
    <w:sig w:usb0="00002001" w:usb1="00000000" w:usb2="00000000" w:usb3="00000000" w:csb0="00000040" w:csb1="00000000"/>
  </w:font>
  <w:font w:name="HQPB3">
    <w:panose1 w:val="00000000000000000000"/>
    <w:charset w:val="02"/>
    <w:family w:val="auto"/>
    <w:pitch w:val="variable"/>
    <w:sig w:usb0="00000000" w:usb1="10000000" w:usb2="00000000" w:usb3="00000000" w:csb0="80000000" w:csb1="00000000"/>
  </w:font>
  <w:font w:name="AGA Arabesque">
    <w:panose1 w:val="05010101010101010101"/>
    <w:charset w:val="02"/>
    <w:family w:val="auto"/>
    <w:pitch w:val="variable"/>
    <w:sig w:usb0="00000000" w:usb1="10000000" w:usb2="00000000" w:usb3="00000000" w:csb0="80000000" w:csb1="00000000"/>
  </w:font>
  <w:font w:name="CTraditional Arabic">
    <w:panose1 w:val="00000000000000000000"/>
    <w:charset w:val="B2"/>
    <w:family w:val="auto"/>
    <w:pitch w:val="variable"/>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Simplified Arabic">
    <w:panose1 w:val="02020603050405020304"/>
    <w:charset w:val="00"/>
    <w:family w:val="roman"/>
    <w:pitch w:val="variable"/>
    <w:sig w:usb0="00002003" w:usb1="00000000" w:usb2="00000000" w:usb3="00000000" w:csb0="00000041" w:csb1="00000000"/>
  </w:font>
  <w:font w:name="Abo-thar">
    <w:panose1 w:val="05010101010101010101"/>
    <w:charset w:val="02"/>
    <w:family w:val="auto"/>
    <w:pitch w:val="variable"/>
    <w:sig w:usb0="00000000" w:usb1="10000000" w:usb2="00000000" w:usb3="00000000" w:csb0="80000000" w:csb1="00000000"/>
  </w:font>
  <w:font w:name="Arabic11 BT">
    <w:altName w:val="Times New Roman"/>
    <w:panose1 w:val="00000000000000000000"/>
    <w:charset w:val="B2"/>
    <w:family w:val="auto"/>
    <w:pitch w:val="variable"/>
    <w:sig w:usb0="00002000" w:usb1="00000000" w:usb2="00000000" w:usb3="00000000" w:csb0="00000040" w:csb1="00000000"/>
  </w:font>
  <w:font w:name="AXtCHarly">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633" w:rsidRPr="00F30DC1" w:rsidRDefault="00216869" w:rsidP="00F95462">
    <w:pPr>
      <w:pStyle w:val="Footer"/>
      <w:rPr>
        <w:sz w:val="2"/>
        <w:szCs w:val="2"/>
      </w:rPr>
    </w:pPr>
    <w:r>
      <w:rPr>
        <w:noProof/>
        <w:sz w:val="2"/>
        <w:szCs w:val="2"/>
      </w:rPr>
      <mc:AlternateContent>
        <mc:Choice Requires="wps">
          <w:drawing>
            <wp:anchor distT="0" distB="0" distL="114300" distR="114300" simplePos="0" relativeHeight="251661312" behindDoc="0" locked="0" layoutInCell="1" allowOverlap="1">
              <wp:simplePos x="0" y="0"/>
              <wp:positionH relativeFrom="column">
                <wp:posOffset>4197350</wp:posOffset>
              </wp:positionH>
              <wp:positionV relativeFrom="paragraph">
                <wp:posOffset>-137795</wp:posOffset>
              </wp:positionV>
              <wp:extent cx="472440" cy="323850"/>
              <wp:effectExtent l="0" t="0" r="0" b="4445"/>
              <wp:wrapNone/>
              <wp:docPr id="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D4633" w:rsidRPr="00126898" w:rsidRDefault="00FD4633" w:rsidP="003B7761">
                          <w:pPr>
                            <w:pStyle w:val="Header"/>
                            <w:jc w:val="center"/>
                            <w:rPr>
                              <w:rStyle w:val="PageNumber"/>
                              <w:rFonts w:cs="Font 079"/>
                              <w:sz w:val="30"/>
                              <w:szCs w:val="30"/>
                            </w:rPr>
                          </w:pPr>
                          <w:r w:rsidRPr="00126898">
                            <w:rPr>
                              <w:rStyle w:val="PageNumber"/>
                              <w:rFonts w:cs="Font 079"/>
                              <w:sz w:val="30"/>
                              <w:szCs w:val="30"/>
                              <w:rtl/>
                            </w:rPr>
                            <w:fldChar w:fldCharType="begin"/>
                          </w:r>
                          <w:r w:rsidRPr="00126898">
                            <w:rPr>
                              <w:rStyle w:val="PageNumber"/>
                              <w:rFonts w:cs="Font 079"/>
                              <w:sz w:val="30"/>
                              <w:szCs w:val="30"/>
                            </w:rPr>
                            <w:instrText xml:space="preserve">PAGE  </w:instrText>
                          </w:r>
                          <w:r w:rsidRPr="00126898">
                            <w:rPr>
                              <w:rStyle w:val="PageNumber"/>
                              <w:rFonts w:cs="Font 079"/>
                              <w:sz w:val="30"/>
                              <w:szCs w:val="30"/>
                              <w:rtl/>
                            </w:rPr>
                            <w:fldChar w:fldCharType="separate"/>
                          </w:r>
                          <w:r w:rsidR="00216869">
                            <w:rPr>
                              <w:rStyle w:val="PageNumber"/>
                              <w:rFonts w:cs="Font 079"/>
                              <w:noProof/>
                              <w:sz w:val="30"/>
                              <w:szCs w:val="30"/>
                              <w:rtl/>
                            </w:rPr>
                            <w:t>18</w:t>
                          </w:r>
                          <w:r w:rsidRPr="00126898">
                            <w:rPr>
                              <w:rStyle w:val="PageNumber"/>
                              <w:rFonts w:cs="Font 079"/>
                              <w:sz w:val="30"/>
                              <w:szCs w:val="30"/>
                              <w:rtl/>
                            </w:rPr>
                            <w:fldChar w:fldCharType="end"/>
                          </w:r>
                        </w:p>
                        <w:p w:rsidR="00FD4633" w:rsidRDefault="00FD4633" w:rsidP="003B77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left:0;text-align:left;margin-left:330.5pt;margin-top:-10.85pt;width:37.2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RmQtwIAALkFAAAOAAAAZHJzL2Uyb0RvYy54bWysVNtu2zAMfR+wfxD07voSJbGNOkUbx8OA&#10;7gK0+wDFlmNhtuRJSpyu2L+PknNr+zJs84MhiRR5DnnE65t916IdU5pLkeHwKsCIiVJWXGwy/O2x&#10;8GKMtKGioq0ULMNPTOObxft310Ofskg2sq2YQhBE6HToM9wY06e+r8uGdVRfyZ4JMNZSddTAVm38&#10;StEBonetHwXBzB+kqnolS6Y1nOajES9c/LpmpflS15oZ1GYYsBn3V+6/tn9/cU3TjaJ9w8sDDPoX&#10;KDrKBSQ9hcqpoWir+JtQHS+V1LI2V6XsfFnXvGSOA7AJg1dsHhraM8cFiqP7U5n0/wtbft59VYhX&#10;GZ5gJGgHLXpke4Pu5B5NXHmGXqfg9dCDn9nDObTZUdX9vSy/ayTksqFiw26VkkPDaAXwQltY/+Kq&#10;bYhOtQ2yHj7JCvLQrZEu0L5Wna0dVANBdGjT06k1FksJh2QeEQKWEkyTaBJPHTafpsfLvdLmA5Md&#10;sosMK+i8C05399pYMDQ9uthcQha8bV33W/HiABzHE0gNV63NgnDNfE6CZBWvYuKRaLbySJDn3m2x&#10;JN6sCOfTfJIvl3n4y+YNSdrwqmLCpjkKKyR/1riDxEdJnKSlZcsrG85C0mqzXrYK7SgIu3CfKzlY&#10;zm7+SxiuCMDlFaUwIsFdlHjFLJ57pCBTL5kHsReEyV0yC0hC8uIlpXsu2L9TQkOGZxPoo6NzBv2K&#10;W+C+t9xo2nEDo6PlXYbjkxNNrQJXonKtNZS34/qiFBb+uRTQ7mOjnV6tREexmv16D1GsbteyegLl&#10;KgnKAhHCvINFI9VPjAaYHRnWP7ZUMYzajwLUn4ROq8ZtyHQewR11aVlfWqgoIVSGDUbjcmnGAbXt&#10;Fd80kGl8b0LewoupuVPzGdXhncF8cKQOs8wOoMu98zpP3MVvAAAA//8DAFBLAwQUAAYACAAAACEA&#10;9JjSUOMAAAAKAQAADwAAAGRycy9kb3ducmV2LnhtbEyPT0/CQBTE7yZ+h80z8QbbFilQ+kpIE2Ji&#10;5ABy8bbtPtrG/VO7C1Q/vetJj5OZzPwm34xasSsNrrMGIZ5GwMjUVnamQTi97SZLYM4LI4WyhhC+&#10;yMGmuL/LRSbtzRzoevQNCyXGZQKh9b7POHd1S1q4qe3JBO9sBy18kEPD5SBuoVwrnkRRyrXoTFho&#10;RU9lS/XH8aIRXsrdXhyqRC+/Vfn8et72n6f3OeLjw7hdA/M0+r8w/OIHdCgCU2UvRjqmENI0Dl88&#10;wiSJF8BCYjGbPwGrEJLVDHiR8/8Xih8AAAD//wMAUEsBAi0AFAAGAAgAAAAhALaDOJL+AAAA4QEA&#10;ABMAAAAAAAAAAAAAAAAAAAAAAFtDb250ZW50X1R5cGVzXS54bWxQSwECLQAUAAYACAAAACEAOP0h&#10;/9YAAACUAQAACwAAAAAAAAAAAAAAAAAvAQAAX3JlbHMvLnJlbHNQSwECLQAUAAYACAAAACEAMeEZ&#10;kLcCAAC5BQAADgAAAAAAAAAAAAAAAAAuAgAAZHJzL2Uyb0RvYy54bWxQSwECLQAUAAYACAAAACEA&#10;9JjSUOMAAAAKAQAADwAAAAAAAAAAAAAAAAARBQAAZHJzL2Rvd25yZXYueG1sUEsFBgAAAAAEAAQA&#10;8wAAACEGAAAAAA==&#10;" filled="f" stroked="f" strokeweight=".5pt">
              <v:textbox>
                <w:txbxContent>
                  <w:p w:rsidR="00FD4633" w:rsidRPr="00126898" w:rsidRDefault="00FD4633" w:rsidP="003B7761">
                    <w:pPr>
                      <w:pStyle w:val="Header"/>
                      <w:jc w:val="center"/>
                      <w:rPr>
                        <w:rStyle w:val="PageNumber"/>
                        <w:rFonts w:cs="Font 079"/>
                        <w:sz w:val="30"/>
                        <w:szCs w:val="30"/>
                      </w:rPr>
                    </w:pPr>
                    <w:r w:rsidRPr="00126898">
                      <w:rPr>
                        <w:rStyle w:val="PageNumber"/>
                        <w:rFonts w:cs="Font 079"/>
                        <w:sz w:val="30"/>
                        <w:szCs w:val="30"/>
                        <w:rtl/>
                      </w:rPr>
                      <w:fldChar w:fldCharType="begin"/>
                    </w:r>
                    <w:r w:rsidRPr="00126898">
                      <w:rPr>
                        <w:rStyle w:val="PageNumber"/>
                        <w:rFonts w:cs="Font 079"/>
                        <w:sz w:val="30"/>
                        <w:szCs w:val="30"/>
                      </w:rPr>
                      <w:instrText xml:space="preserve">PAGE  </w:instrText>
                    </w:r>
                    <w:r w:rsidRPr="00126898">
                      <w:rPr>
                        <w:rStyle w:val="PageNumber"/>
                        <w:rFonts w:cs="Font 079"/>
                        <w:sz w:val="30"/>
                        <w:szCs w:val="30"/>
                        <w:rtl/>
                      </w:rPr>
                      <w:fldChar w:fldCharType="separate"/>
                    </w:r>
                    <w:r w:rsidR="00216869">
                      <w:rPr>
                        <w:rStyle w:val="PageNumber"/>
                        <w:rFonts w:cs="Font 079"/>
                        <w:noProof/>
                        <w:sz w:val="30"/>
                        <w:szCs w:val="30"/>
                        <w:rtl/>
                      </w:rPr>
                      <w:t>18</w:t>
                    </w:r>
                    <w:r w:rsidRPr="00126898">
                      <w:rPr>
                        <w:rStyle w:val="PageNumber"/>
                        <w:rFonts w:cs="Font 079"/>
                        <w:sz w:val="30"/>
                        <w:szCs w:val="30"/>
                        <w:rtl/>
                      </w:rPr>
                      <w:fldChar w:fldCharType="end"/>
                    </w:r>
                  </w:p>
                  <w:p w:rsidR="00FD4633" w:rsidRDefault="00FD4633" w:rsidP="003B7761"/>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633" w:rsidRPr="002D1D71" w:rsidRDefault="00FD4633" w:rsidP="001C54EC">
    <w:pPr>
      <w:pStyle w:val="Footer"/>
      <w:rPr>
        <w:rt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633" w:rsidRPr="00F30DC1" w:rsidRDefault="00216869" w:rsidP="003B7761">
    <w:pPr>
      <w:pStyle w:val="Footer"/>
      <w:rPr>
        <w:sz w:val="2"/>
        <w:szCs w:val="2"/>
        <w:rtl/>
      </w:rPr>
    </w:pPr>
    <w:r>
      <w:rPr>
        <w:noProof/>
        <w:sz w:val="2"/>
        <w:szCs w:val="2"/>
      </w:rPr>
      <mc:AlternateContent>
        <mc:Choice Requires="wps">
          <w:drawing>
            <wp:anchor distT="0" distB="0" distL="114300" distR="114300" simplePos="0" relativeHeight="251659264" behindDoc="0" locked="0" layoutInCell="1" allowOverlap="1">
              <wp:simplePos x="0" y="0"/>
              <wp:positionH relativeFrom="column">
                <wp:posOffset>-17780</wp:posOffset>
              </wp:positionH>
              <wp:positionV relativeFrom="paragraph">
                <wp:posOffset>-148590</wp:posOffset>
              </wp:positionV>
              <wp:extent cx="470535" cy="323850"/>
              <wp:effectExtent l="0" t="0" r="0" b="0"/>
              <wp:wrapNone/>
              <wp:docPr id="1"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0535" cy="323850"/>
                      </a:xfrm>
                      <a:prstGeom prst="rect">
                        <a:avLst/>
                      </a:prstGeom>
                      <a:noFill/>
                      <a:ln w="6350">
                        <a:noFill/>
                      </a:ln>
                      <a:effectLst/>
                    </wps:spPr>
                    <wps:txbx>
                      <w:txbxContent>
                        <w:p w:rsidR="00FD4633" w:rsidRPr="00126898" w:rsidRDefault="00FD4633" w:rsidP="003B7761">
                          <w:pPr>
                            <w:pStyle w:val="Header"/>
                            <w:jc w:val="center"/>
                            <w:rPr>
                              <w:rStyle w:val="PageNumber"/>
                              <w:rFonts w:cs="Font 079"/>
                              <w:sz w:val="30"/>
                              <w:szCs w:val="30"/>
                            </w:rPr>
                          </w:pPr>
                          <w:r w:rsidRPr="00126898">
                            <w:rPr>
                              <w:rStyle w:val="PageNumber"/>
                              <w:rFonts w:cs="Font 079"/>
                              <w:sz w:val="30"/>
                              <w:szCs w:val="30"/>
                              <w:rtl/>
                            </w:rPr>
                            <w:fldChar w:fldCharType="begin"/>
                          </w:r>
                          <w:r w:rsidRPr="00126898">
                            <w:rPr>
                              <w:rStyle w:val="PageNumber"/>
                              <w:rFonts w:cs="Font 079"/>
                              <w:sz w:val="30"/>
                              <w:szCs w:val="30"/>
                            </w:rPr>
                            <w:instrText xml:space="preserve">PAGE  </w:instrText>
                          </w:r>
                          <w:r w:rsidRPr="00126898">
                            <w:rPr>
                              <w:rStyle w:val="PageNumber"/>
                              <w:rFonts w:cs="Font 079"/>
                              <w:sz w:val="30"/>
                              <w:szCs w:val="30"/>
                              <w:rtl/>
                            </w:rPr>
                            <w:fldChar w:fldCharType="separate"/>
                          </w:r>
                          <w:r w:rsidR="00216869">
                            <w:rPr>
                              <w:rStyle w:val="PageNumber"/>
                              <w:rFonts w:cs="Font 079"/>
                              <w:noProof/>
                              <w:sz w:val="30"/>
                              <w:szCs w:val="30"/>
                              <w:rtl/>
                            </w:rPr>
                            <w:t>19</w:t>
                          </w:r>
                          <w:r w:rsidRPr="00126898">
                            <w:rPr>
                              <w:rStyle w:val="PageNumber"/>
                              <w:rFonts w:cs="Font 079"/>
                              <w:sz w:val="30"/>
                              <w:szCs w:val="30"/>
                              <w:rtl/>
                            </w:rPr>
                            <w:fldChar w:fldCharType="end"/>
                          </w:r>
                        </w:p>
                        <w:p w:rsidR="00FD4633" w:rsidRDefault="00FD4633" w:rsidP="003B77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6" o:spid="_x0000_s1027" type="#_x0000_t202" style="position:absolute;left:0;text-align:left;margin-left:-1.4pt;margin-top:-11.7pt;width:37.05pt;height: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NfpPQIAAIAEAAAOAAAAZHJzL2Uyb0RvYy54bWysVEtv2zAMvg/YfxB0X+w82xpxiqxFhgFB&#10;WyAZelZkOTYmiZqkxM5+/SjZSbNup2EXmRQ/8fWRnt+3SpKjsK4GndPhIKVEaA5Frfc5/bZdfbql&#10;xHmmCyZBi5yehKP3i48f5o3JxAgqkIWwBJ1olzUmp5X3JksSxyuhmBuAERqNJVjFPKp2nxSWNehd&#10;yWSUprOkAVsYC1w4h7ePnZEuov+yFNw/l6UTnsicYm4+njaeu3AmiznL9paZquZ9GuwfslCs1hj0&#10;4uqReUYOtv7Dlaq5BQelH3BQCZRlzUWsAasZpu+q2VTMiFgLNseZS5vc/3PLn44vltQFckeJZgop&#10;2orWk8/QkmE6C/1pjMsQtjEI9C0aAjbU6swa+HeHkOQK0z1wiA6YtrQqfLFSgg+RgtOl7SEOx8vJ&#10;TTodTynhaBqPxrfTSEvy9thY578IUCQIObXIakyAHdfOh/AsO0NCLA2rWsrIrNSkyelsjC5/s+AL&#10;qcONiDPSuwlVdIkHybe7tu9M34UdFCdsgoVujJzhqxozWjPnX5jFucHycBf8Mx6lBIwMvURJBfbn&#10;3+4DHulEKyUNzmFO3Y8Ds4IS+VUj0XfDySQMblQm05sRKvbasru26IN6ABx1JBOzi2LAe3kWSwvq&#10;FVdmGaKiiWmOsXPqz+KD77YDV46L5TKCcFQN82u9MfzMfej3tn1l1vSkeGTzCc4Ty7J33HTYjoPl&#10;wUNZR+JCn7uu9kOEYx757Fcy7NG1HlFvP47FLwAAAP//AwBQSwMEFAAGAAgAAAAhAFSwzPvfAAAA&#10;CAEAAA8AAABkcnMvZG93bnJldi54bWxMj0FLw0AQhe+C/2EZwVu7aSpNidmUInoRpFgL4m2aHbPR&#10;3dmY3bbx33d70tPwmMd736tWo7PiSEPoPCuYTTMQxI3XHbcKdm9PkyWIEJE1Ws+k4JcCrOrrqwpL&#10;7U/8SsdtbEUK4VCiAhNjX0oZGkMOw9T3xOn36QeHMcmhlXrAUwp3VuZZtpAOO04NBnt6MNR8bw9O&#10;QbH80OZreB537y/rH7PppX1EqdTtzbi+BxFpjH9muOAndKgT094fWAdhFUzyRB4vd34HIhmK2RzE&#10;XkFeLEDWlfw/oD4DAAD//wMAUEsBAi0AFAAGAAgAAAAhALaDOJL+AAAA4QEAABMAAAAAAAAAAAAA&#10;AAAAAAAAAFtDb250ZW50X1R5cGVzXS54bWxQSwECLQAUAAYACAAAACEAOP0h/9YAAACUAQAACwAA&#10;AAAAAAAAAAAAAAAvAQAAX3JlbHMvLnJlbHNQSwECLQAUAAYACAAAACEAQTjX6T0CAACABAAADgAA&#10;AAAAAAAAAAAAAAAuAgAAZHJzL2Uyb0RvYy54bWxQSwECLQAUAAYACAAAACEAVLDM+98AAAAIAQAA&#10;DwAAAAAAAAAAAAAAAACXBAAAZHJzL2Rvd25yZXYueG1sUEsFBgAAAAAEAAQA8wAAAKMFAAAAAA==&#10;" filled="f" stroked="f" strokeweight=".5pt">
              <v:path arrowok="t"/>
              <v:textbox>
                <w:txbxContent>
                  <w:p w:rsidR="00FD4633" w:rsidRPr="00126898" w:rsidRDefault="00FD4633" w:rsidP="003B7761">
                    <w:pPr>
                      <w:pStyle w:val="Header"/>
                      <w:jc w:val="center"/>
                      <w:rPr>
                        <w:rStyle w:val="PageNumber"/>
                        <w:rFonts w:cs="Font 079"/>
                        <w:sz w:val="30"/>
                        <w:szCs w:val="30"/>
                      </w:rPr>
                    </w:pPr>
                    <w:r w:rsidRPr="00126898">
                      <w:rPr>
                        <w:rStyle w:val="PageNumber"/>
                        <w:rFonts w:cs="Font 079"/>
                        <w:sz w:val="30"/>
                        <w:szCs w:val="30"/>
                        <w:rtl/>
                      </w:rPr>
                      <w:fldChar w:fldCharType="begin"/>
                    </w:r>
                    <w:r w:rsidRPr="00126898">
                      <w:rPr>
                        <w:rStyle w:val="PageNumber"/>
                        <w:rFonts w:cs="Font 079"/>
                        <w:sz w:val="30"/>
                        <w:szCs w:val="30"/>
                      </w:rPr>
                      <w:instrText xml:space="preserve">PAGE  </w:instrText>
                    </w:r>
                    <w:r w:rsidRPr="00126898">
                      <w:rPr>
                        <w:rStyle w:val="PageNumber"/>
                        <w:rFonts w:cs="Font 079"/>
                        <w:sz w:val="30"/>
                        <w:szCs w:val="30"/>
                        <w:rtl/>
                      </w:rPr>
                      <w:fldChar w:fldCharType="separate"/>
                    </w:r>
                    <w:r w:rsidR="00216869">
                      <w:rPr>
                        <w:rStyle w:val="PageNumber"/>
                        <w:rFonts w:cs="Font 079"/>
                        <w:noProof/>
                        <w:sz w:val="30"/>
                        <w:szCs w:val="30"/>
                        <w:rtl/>
                      </w:rPr>
                      <w:t>19</w:t>
                    </w:r>
                    <w:r w:rsidRPr="00126898">
                      <w:rPr>
                        <w:rStyle w:val="PageNumber"/>
                        <w:rFonts w:cs="Font 079"/>
                        <w:sz w:val="30"/>
                        <w:szCs w:val="30"/>
                        <w:rtl/>
                      </w:rPr>
                      <w:fldChar w:fldCharType="end"/>
                    </w:r>
                  </w:p>
                  <w:p w:rsidR="00FD4633" w:rsidRDefault="00FD4633" w:rsidP="003B7761"/>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633" w:rsidRPr="003B7761" w:rsidRDefault="00216869" w:rsidP="003B7761">
    <w:pPr>
      <w:pStyle w:val="Footer"/>
      <w:rPr>
        <w:sz w:val="24"/>
        <w:szCs w:val="24"/>
      </w:rPr>
    </w:pPr>
    <w:r>
      <w:rPr>
        <w:noProof/>
      </w:rPr>
      <mc:AlternateContent>
        <mc:Choice Requires="wps">
          <w:drawing>
            <wp:anchor distT="0" distB="0" distL="114300" distR="114300" simplePos="0" relativeHeight="251656192" behindDoc="0" locked="0" layoutInCell="1" allowOverlap="1">
              <wp:simplePos x="0" y="0"/>
              <wp:positionH relativeFrom="column">
                <wp:posOffset>28575</wp:posOffset>
              </wp:positionH>
              <wp:positionV relativeFrom="paragraph">
                <wp:posOffset>-1736725</wp:posOffset>
              </wp:positionV>
              <wp:extent cx="470535" cy="323850"/>
              <wp:effectExtent l="0" t="0" r="0" b="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0535" cy="323850"/>
                      </a:xfrm>
                      <a:prstGeom prst="rect">
                        <a:avLst/>
                      </a:prstGeom>
                      <a:noFill/>
                      <a:ln w="6350">
                        <a:noFill/>
                      </a:ln>
                      <a:effectLst/>
                    </wps:spPr>
                    <wps:txbx>
                      <w:txbxContent>
                        <w:p w:rsidR="00FD4633" w:rsidRPr="00126898" w:rsidRDefault="00FD4633" w:rsidP="003B7761">
                          <w:pPr>
                            <w:pStyle w:val="Header"/>
                            <w:jc w:val="center"/>
                            <w:rPr>
                              <w:rStyle w:val="PageNumber"/>
                              <w:rFonts w:cs="Font 079"/>
                              <w:sz w:val="30"/>
                              <w:szCs w:val="30"/>
                            </w:rPr>
                          </w:pPr>
                          <w:r w:rsidRPr="00126898">
                            <w:rPr>
                              <w:rStyle w:val="PageNumber"/>
                              <w:rFonts w:cs="Font 079"/>
                              <w:sz w:val="30"/>
                              <w:szCs w:val="30"/>
                              <w:rtl/>
                            </w:rPr>
                            <w:fldChar w:fldCharType="begin"/>
                          </w:r>
                          <w:r w:rsidRPr="00126898">
                            <w:rPr>
                              <w:rStyle w:val="PageNumber"/>
                              <w:rFonts w:cs="Font 079"/>
                              <w:sz w:val="30"/>
                              <w:szCs w:val="30"/>
                            </w:rPr>
                            <w:instrText xml:space="preserve">PAGE  </w:instrText>
                          </w:r>
                          <w:r w:rsidRPr="00126898">
                            <w:rPr>
                              <w:rStyle w:val="PageNumber"/>
                              <w:rFonts w:cs="Font 079"/>
                              <w:sz w:val="30"/>
                              <w:szCs w:val="30"/>
                              <w:rtl/>
                            </w:rPr>
                            <w:fldChar w:fldCharType="separate"/>
                          </w:r>
                          <w:r>
                            <w:rPr>
                              <w:rStyle w:val="PageNumber"/>
                              <w:rFonts w:cs="Font 079" w:hint="eastAsia"/>
                              <w:noProof/>
                              <w:sz w:val="30"/>
                              <w:szCs w:val="30"/>
                              <w:rtl/>
                            </w:rPr>
                            <w:t>‌أ</w:t>
                          </w:r>
                          <w:r w:rsidRPr="00126898">
                            <w:rPr>
                              <w:rStyle w:val="PageNumber"/>
                              <w:rFonts w:cs="Font 079"/>
                              <w:sz w:val="30"/>
                              <w:szCs w:val="30"/>
                              <w:rtl/>
                            </w:rPr>
                            <w:fldChar w:fldCharType="end"/>
                          </w:r>
                        </w:p>
                        <w:p w:rsidR="00FD4633" w:rsidRDefault="00FD4633" w:rsidP="003B77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2.25pt;margin-top:-136.75pt;width:37.05pt;height:2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ADQPwIAAIIEAAAOAAAAZHJzL2Uyb0RvYy54bWysVEtv2zAMvg/YfxB0X+w82xpxiqxFhgFB&#10;WyAZelZkOTYmiZqkxM5+/SjZSbNup2EXmSI/8fWRnt+3SpKjsK4GndPhIKVEaA5Frfc5/bZdfbql&#10;xHmmCyZBi5yehKP3i48f5o3JxAgqkIWwBJ1olzUmp5X3JksSxyuhmBuAERqNJVjFPF7tPiksa9C7&#10;kskoTWdJA7YwFrhwDrWPnZEuov+yFNw/l6UTnsicYm4+njaeu3AmiznL9paZquZ9GuwfslCs1hj0&#10;4uqReUYOtv7Dlaq5BQelH3BQCZRlzUWsAasZpu+q2VTMiFgLNseZS5vc/3PLn44vltQFcpfOKNFM&#10;IUlb0XryGVoSdNihxrgMgRuDUN+iAdGxWmfWwL87hCRXmO6BQ3ToSFtaFb5YK8GHSMLp0vgQh6Ny&#10;cpNOx1NKOJrGo/HtNBKTvD021vkvAhQJQk4t8hoTYMe18yE8y86QEEvDqpYycis1aXI6G6PL3yz4&#10;QuqgEXFKejehii7xIPl218bejM5d2EFxwiZY6AbJGb6qMaM1c/6FWZwcLA+3wT/jUUrAyNBLlFRg&#10;f/5NH/BIKFopaXASc+p+HJgVlMivGqm+G04mYXTjZTK9GeHFXlt21xZ9UA+Awz7EvTM8igHv5Vks&#10;LahXXJpliIompjnGzqk/iw++2w9cOi6WywjCYTXMr/XG8DP3od/b9pVZ05Pikc0nOM8sy95x02E7&#10;DpYHD2UdiQt97rraDxEOeuSzX8qwSdf3iHr7dSx+AQAA//8DAFBLAwQUAAYACAAAACEAb/L8j98A&#10;AAAKAQAADwAAAGRycy9kb3ducmV2LnhtbEyPTUvDQBCG74L/YRnBW7sx2ibEbEoRvQgi1oJ4m2bH&#10;bHQ/Ynbbxn/v9KS3+Xh455l6NTkrDjTGPngFV/MMBPk26N53CravD7MSREzoNdrgScEPRVg152c1&#10;Vjoc/QsdNqkTHOJjhQpMSkMlZWwNOYzzMJDn3UcYHSZux07qEY8c7qzMs2wpHfaeLxgc6M5Q+7XZ&#10;OwVF+a7N5/g4bd+e1t/meZD2HqVSlxfT+hZEoin9wXDSZ3Vo2GkX9l5HYRXcLBhUMMuLa64YKMol&#10;iN1pkucLkE0t/7/Q/AIAAP//AwBQSwECLQAUAAYACAAAACEAtoM4kv4AAADhAQAAEwAAAAAAAAAA&#10;AAAAAAAAAAAAW0NvbnRlbnRfVHlwZXNdLnhtbFBLAQItABQABgAIAAAAIQA4/SH/1gAAAJQBAAAL&#10;AAAAAAAAAAAAAAAAAC8BAABfcmVscy8ucmVsc1BLAQItABQABgAIAAAAIQD3iADQPwIAAIIEAAAO&#10;AAAAAAAAAAAAAAAAAC4CAABkcnMvZTJvRG9jLnhtbFBLAQItABQABgAIAAAAIQBv8vyP3wAAAAoB&#10;AAAPAAAAAAAAAAAAAAAAAJkEAABkcnMvZG93bnJldi54bWxQSwUGAAAAAAQABADzAAAApQUAAAAA&#10;" filled="f" stroked="f" strokeweight=".5pt">
              <v:path arrowok="t"/>
              <v:textbox>
                <w:txbxContent>
                  <w:p w:rsidR="00FD4633" w:rsidRPr="00126898" w:rsidRDefault="00FD4633" w:rsidP="003B7761">
                    <w:pPr>
                      <w:pStyle w:val="Header"/>
                      <w:jc w:val="center"/>
                      <w:rPr>
                        <w:rStyle w:val="PageNumber"/>
                        <w:rFonts w:cs="Font 079"/>
                        <w:sz w:val="30"/>
                        <w:szCs w:val="30"/>
                      </w:rPr>
                    </w:pPr>
                    <w:r w:rsidRPr="00126898">
                      <w:rPr>
                        <w:rStyle w:val="PageNumber"/>
                        <w:rFonts w:cs="Font 079"/>
                        <w:sz w:val="30"/>
                        <w:szCs w:val="30"/>
                        <w:rtl/>
                      </w:rPr>
                      <w:fldChar w:fldCharType="begin"/>
                    </w:r>
                    <w:r w:rsidRPr="00126898">
                      <w:rPr>
                        <w:rStyle w:val="PageNumber"/>
                        <w:rFonts w:cs="Font 079"/>
                        <w:sz w:val="30"/>
                        <w:szCs w:val="30"/>
                      </w:rPr>
                      <w:instrText xml:space="preserve">PAGE  </w:instrText>
                    </w:r>
                    <w:r w:rsidRPr="00126898">
                      <w:rPr>
                        <w:rStyle w:val="PageNumber"/>
                        <w:rFonts w:cs="Font 079"/>
                        <w:sz w:val="30"/>
                        <w:szCs w:val="30"/>
                        <w:rtl/>
                      </w:rPr>
                      <w:fldChar w:fldCharType="separate"/>
                    </w:r>
                    <w:r>
                      <w:rPr>
                        <w:rStyle w:val="PageNumber"/>
                        <w:rFonts w:cs="Font 079" w:hint="eastAsia"/>
                        <w:noProof/>
                        <w:sz w:val="30"/>
                        <w:szCs w:val="30"/>
                        <w:rtl/>
                      </w:rPr>
                      <w:t>‌أ</w:t>
                    </w:r>
                    <w:r w:rsidRPr="00126898">
                      <w:rPr>
                        <w:rStyle w:val="PageNumber"/>
                        <w:rFonts w:cs="Font 079"/>
                        <w:sz w:val="30"/>
                        <w:szCs w:val="30"/>
                        <w:rtl/>
                      </w:rPr>
                      <w:fldChar w:fldCharType="end"/>
                    </w:r>
                  </w:p>
                  <w:p w:rsidR="00FD4633" w:rsidRDefault="00FD4633" w:rsidP="003B7761"/>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0785" w:rsidRDefault="00EE0785" w:rsidP="00365CDD">
      <w:pPr>
        <w:spacing w:line="120" w:lineRule="auto"/>
        <w:rPr>
          <w:rFonts w:hint="cs"/>
          <w:rtl/>
        </w:rPr>
      </w:pPr>
      <w:r>
        <w:separator/>
      </w:r>
    </w:p>
  </w:footnote>
  <w:footnote w:type="continuationSeparator" w:id="0">
    <w:p w:rsidR="00EE0785" w:rsidRDefault="00EE0785" w:rsidP="00A871F2">
      <w:pPr>
        <w:spacing w:line="120" w:lineRule="auto"/>
        <w:rPr>
          <w:rFonts w:hint="cs"/>
          <w:sz w:val="20"/>
          <w:szCs w:val="20"/>
          <w:rtl/>
        </w:rPr>
      </w:pPr>
      <w:r w:rsidRPr="00A871F2">
        <w:rPr>
          <w:rFonts w:hint="cs"/>
          <w:sz w:val="20"/>
          <w:szCs w:val="20"/>
          <w:rtl/>
        </w:rPr>
        <w:t>ـــــــــــــــــــــــ</w:t>
      </w:r>
    </w:p>
    <w:p w:rsidR="00EE0785" w:rsidRPr="00365CDD" w:rsidRDefault="00EE0785" w:rsidP="00A871F2">
      <w:pPr>
        <w:spacing w:line="120" w:lineRule="auto"/>
        <w:rPr>
          <w:rFonts w:ascii="Lotus Linotype" w:hAnsi="Lotus Linotype" w:cs="Lotus Linotype"/>
          <w:rtl/>
        </w:rPr>
      </w:pPr>
      <w:r w:rsidRPr="00365CDD">
        <w:rPr>
          <w:rFonts w:ascii="Lotus Linotype" w:hAnsi="Lotus Linotype" w:cs="Lotus Linotype"/>
          <w:rtl/>
        </w:rPr>
        <w:t>=</w:t>
      </w:r>
    </w:p>
  </w:footnote>
  <w:footnote w:type="continuationNotice" w:id="1">
    <w:p w:rsidR="00EE0785" w:rsidRPr="008355AF" w:rsidRDefault="00EE0785" w:rsidP="008355AF">
      <w:pPr>
        <w:spacing w:line="120" w:lineRule="auto"/>
        <w:jc w:val="right"/>
        <w:rPr>
          <w:rFonts w:ascii="Lotus Linotype" w:hAnsi="Lotus Linotype" w:cs="Lotus Linotype"/>
        </w:rPr>
      </w:pPr>
      <w:r w:rsidRPr="008355AF">
        <w:rPr>
          <w:rFonts w:ascii="Lotus Linotype" w:hAnsi="Lotus Linotype" w:cs="Lotus Linotype"/>
          <w:rtl/>
        </w:rPr>
        <w:t>=</w:t>
      </w:r>
    </w:p>
  </w:footnote>
  <w:footnote w:id="2">
    <w:p w:rsidR="00FD4633" w:rsidRPr="00357A53" w:rsidRDefault="00FD4633" w:rsidP="005518FB">
      <w:pPr>
        <w:pStyle w:val="FootnoteText"/>
        <w:spacing w:line="216" w:lineRule="auto"/>
        <w:ind w:left="340" w:hanging="340"/>
        <w:jc w:val="both"/>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الكتب الأربعة هي: الكافي للكليني، ومن لا يحضره الفقيه لابن بابوية القمي، والاستبصار وتهذيب الأحكام للطوسي، قال عنها الكاشاني في [الوافي 1/11]: (إن مدار الأحكام الشرعية اليوم على هذه الأصول الأربعة، وهو المشهود عليها بالصحة</w:t>
      </w:r>
      <w:r w:rsidRPr="00357A53">
        <w:rPr>
          <w:rFonts w:ascii="mylotus" w:hAnsi="mylotus" w:cs="mylotus"/>
          <w:sz w:val="22"/>
          <w:szCs w:val="22"/>
        </w:rPr>
        <w:t xml:space="preserve"> </w:t>
      </w:r>
      <w:r w:rsidRPr="00357A53">
        <w:rPr>
          <w:rFonts w:ascii="mylotus" w:hAnsi="mylotus" w:cs="mylotus"/>
          <w:sz w:val="22"/>
          <w:szCs w:val="22"/>
          <w:rtl/>
        </w:rPr>
        <w:t>من مؤلفيها)، وهناك  أربعة أخرى متأخرة هي: الوافي للكاشاني، وبحار الأنوار للمجلسي، ووسائل الشيعة للحر العاملي، ومستدرك الوسائل للنوري الطبرسي.</w:t>
      </w:r>
    </w:p>
  </w:footnote>
  <w:footnote w:id="3">
    <w:p w:rsidR="00FD4633" w:rsidRPr="00357A53" w:rsidRDefault="00FD4633" w:rsidP="005518FB">
      <w:pPr>
        <w:pStyle w:val="FootnoteText"/>
        <w:spacing w:line="216" w:lineRule="auto"/>
        <w:ind w:left="340" w:hanging="340"/>
        <w:jc w:val="both"/>
        <w:rPr>
          <w:rFonts w:ascii="mylotus" w:hAnsi="mylotus" w:cs="mylotus" w:hint="c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وسائل الشيعة للحر العاملي 30/206.</w:t>
      </w:r>
    </w:p>
  </w:footnote>
  <w:footnote w:id="4">
    <w:p w:rsidR="00FD4633" w:rsidRPr="00357A53" w:rsidRDefault="00FD4633" w:rsidP="005518FB">
      <w:pPr>
        <w:pStyle w:val="FootnoteText"/>
        <w:spacing w:line="216" w:lineRule="auto"/>
        <w:ind w:left="340" w:hanging="340"/>
        <w:jc w:val="both"/>
        <w:rPr>
          <w:rFonts w:ascii="mylotus" w:hAnsi="mylotus" w:cs="mylotus" w:hint="c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رسائل الشريف المرتضى 3 /310-311</w:t>
      </w:r>
      <w:r w:rsidRPr="00357A53">
        <w:rPr>
          <w:rFonts w:ascii="mylotus" w:hAnsi="mylotus" w:cs="mylotus" w:hint="cs"/>
          <w:sz w:val="22"/>
          <w:szCs w:val="22"/>
          <w:rtl/>
        </w:rPr>
        <w:t>.</w:t>
      </w:r>
    </w:p>
  </w:footnote>
  <w:footnote w:id="5">
    <w:p w:rsidR="00FD4633" w:rsidRPr="00357A53" w:rsidRDefault="00FD4633" w:rsidP="005518FB">
      <w:pPr>
        <w:pStyle w:val="FootnoteText"/>
        <w:spacing w:line="216" w:lineRule="auto"/>
        <w:ind w:left="340" w:hanging="340"/>
        <w:jc w:val="both"/>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الإجازات العلمية عند المسلمين ص 98.</w:t>
      </w:r>
    </w:p>
  </w:footnote>
  <w:footnote w:id="6">
    <w:p w:rsidR="00FD4633" w:rsidRPr="00357A53" w:rsidRDefault="00FD4633" w:rsidP="005518FB">
      <w:pPr>
        <w:pStyle w:val="FootnoteText"/>
        <w:spacing w:line="216" w:lineRule="auto"/>
        <w:ind w:left="340" w:hanging="340"/>
        <w:jc w:val="both"/>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الموضوعات في الآثار والأخبار ص 253.</w:t>
      </w:r>
    </w:p>
  </w:footnote>
  <w:footnote w:id="7">
    <w:p w:rsidR="00FD4633" w:rsidRPr="00CA4A14" w:rsidRDefault="00FD4633" w:rsidP="00FD4633">
      <w:pPr>
        <w:pStyle w:val="FootnoteText"/>
        <w:spacing w:line="216" w:lineRule="auto"/>
        <w:ind w:left="340" w:hanging="340"/>
        <w:jc w:val="lowKashida"/>
        <w:rPr>
          <w:rFonts w:ascii="mylotus" w:hAnsi="mylotus" w:cs="Lotus Linotype"/>
          <w:sz w:val="22"/>
          <w:szCs w:val="22"/>
          <w:rtl/>
        </w:rPr>
      </w:pPr>
      <w:r w:rsidRPr="00CA4A14">
        <w:rPr>
          <w:rFonts w:ascii="mylotus" w:hAnsi="mylotus" w:cs="Arabic11 BT"/>
          <w:sz w:val="22"/>
          <w:szCs w:val="22"/>
          <w:rtl/>
        </w:rPr>
        <w:t>(</w:t>
      </w:r>
      <w:r w:rsidRPr="00CA4A14">
        <w:rPr>
          <w:rStyle w:val="FootnoteReference"/>
          <w:rFonts w:ascii="mylotus" w:hAnsi="mylotus" w:cs="Arabic11 BT"/>
          <w:sz w:val="22"/>
          <w:szCs w:val="22"/>
          <w:vertAlign w:val="baseline"/>
        </w:rPr>
        <w:footnoteRef/>
      </w:r>
      <w:r w:rsidRPr="00CA4A14">
        <w:rPr>
          <w:rFonts w:ascii="mylotus" w:hAnsi="mylotus" w:cs="Arabic11 BT"/>
          <w:sz w:val="22"/>
          <w:szCs w:val="22"/>
          <w:rtl/>
        </w:rPr>
        <w:t>)</w:t>
      </w:r>
      <w:r w:rsidRPr="00CA4A14">
        <w:rPr>
          <w:rFonts w:ascii="mylotus" w:hAnsi="mylotus" w:cs="Lotus Linotype"/>
          <w:sz w:val="22"/>
          <w:szCs w:val="22"/>
          <w:rtl/>
        </w:rPr>
        <w:t xml:space="preserve"> </w:t>
      </w:r>
      <w:r w:rsidRPr="00CA4A14">
        <w:rPr>
          <w:rFonts w:ascii="mylotus" w:hAnsi="mylotus" w:cs="Lotus Linotype" w:hint="cs"/>
          <w:sz w:val="22"/>
          <w:szCs w:val="22"/>
          <w:rtl/>
        </w:rPr>
        <w:t>للاطلاع</w:t>
      </w:r>
      <w:r w:rsidRPr="00CA4A14">
        <w:rPr>
          <w:rFonts w:ascii="mylotus" w:hAnsi="mylotus" w:cs="Lotus Linotype"/>
          <w:sz w:val="22"/>
          <w:szCs w:val="22"/>
          <w:rtl/>
        </w:rPr>
        <w:t xml:space="preserve"> على هذه المراحل من حياة البرقعي رحمه الله انظر كتاب أعلام التصحيح والاعتدال لخالد البديوي ص 69 </w:t>
      </w:r>
      <w:r w:rsidRPr="00CA4A14">
        <w:rPr>
          <w:rFonts w:ascii="mylotus" w:hAnsi="mylotus" w:cs="Traditional Arabic"/>
          <w:sz w:val="22"/>
          <w:szCs w:val="22"/>
          <w:rtl/>
        </w:rPr>
        <w:t>–</w:t>
      </w:r>
      <w:r w:rsidRPr="00CA4A14">
        <w:rPr>
          <w:rFonts w:ascii="mylotus" w:hAnsi="mylotus" w:cs="Lotus Linotype"/>
          <w:sz w:val="22"/>
          <w:szCs w:val="22"/>
          <w:rtl/>
        </w:rPr>
        <w:t xml:space="preserve"> 154.</w:t>
      </w:r>
    </w:p>
  </w:footnote>
  <w:footnote w:id="8">
    <w:p w:rsidR="00FD4633" w:rsidRPr="00357A53" w:rsidRDefault="00FD4633" w:rsidP="005518FB">
      <w:pPr>
        <w:pStyle w:val="FootnoteText"/>
        <w:spacing w:line="216" w:lineRule="auto"/>
        <w:ind w:left="340" w:hanging="340"/>
        <w:jc w:val="both"/>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في الأصل (هذا).</w:t>
      </w:r>
    </w:p>
  </w:footnote>
  <w:footnote w:id="9">
    <w:p w:rsidR="00FD4633" w:rsidRPr="00357A53" w:rsidRDefault="00FD4633" w:rsidP="005518FB">
      <w:pPr>
        <w:pStyle w:val="FootnoteText"/>
        <w:spacing w:line="216" w:lineRule="auto"/>
        <w:ind w:left="340" w:hanging="340"/>
        <w:jc w:val="both"/>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نهج البلاغة 2/184.</w:t>
      </w:r>
    </w:p>
  </w:footnote>
  <w:footnote w:id="10">
    <w:p w:rsidR="00FD4633" w:rsidRPr="00357A53" w:rsidRDefault="00FD4633" w:rsidP="005518FB">
      <w:pPr>
        <w:pStyle w:val="FootnoteText"/>
        <w:spacing w:line="216" w:lineRule="auto"/>
        <w:ind w:left="340" w:hanging="340"/>
        <w:jc w:val="both"/>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بحار الأنوار للمجلسي 2/266.</w:t>
      </w:r>
    </w:p>
  </w:footnote>
  <w:footnote w:id="11">
    <w:p w:rsidR="00FD4633" w:rsidRPr="00357A53" w:rsidRDefault="00FD4633" w:rsidP="005518FB">
      <w:pPr>
        <w:pStyle w:val="FootnoteText"/>
        <w:spacing w:line="216" w:lineRule="auto"/>
        <w:ind w:left="340" w:hanging="340"/>
        <w:jc w:val="both"/>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نهج البلاغة 3/21.</w:t>
      </w:r>
    </w:p>
  </w:footnote>
  <w:footnote w:id="12">
    <w:p w:rsidR="00FD4633" w:rsidRPr="00357A53" w:rsidRDefault="00FD4633" w:rsidP="005518FB">
      <w:pPr>
        <w:pStyle w:val="FootnoteText"/>
        <w:spacing w:line="216" w:lineRule="auto"/>
        <w:ind w:left="340" w:hanging="340"/>
        <w:jc w:val="both"/>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في الأصل (هذه).</w:t>
      </w:r>
    </w:p>
  </w:footnote>
  <w:footnote w:id="13">
    <w:p w:rsidR="00FD4633" w:rsidRPr="00357A53" w:rsidRDefault="00FD4633" w:rsidP="005518FB">
      <w:pPr>
        <w:pStyle w:val="FootnoteText"/>
        <w:spacing w:line="216" w:lineRule="auto"/>
        <w:ind w:left="340" w:hanging="340"/>
        <w:jc w:val="both"/>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في الأصل (هذه).</w:t>
      </w:r>
    </w:p>
  </w:footnote>
  <w:footnote w:id="14">
    <w:p w:rsidR="00FD4633" w:rsidRPr="00357A53" w:rsidRDefault="00FD4633" w:rsidP="005518FB">
      <w:pPr>
        <w:pStyle w:val="FootnoteText"/>
        <w:spacing w:line="216" w:lineRule="auto"/>
        <w:ind w:left="340" w:hanging="340"/>
        <w:jc w:val="both"/>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وقد أشار الطوسي في كاتبه تهذيب الأحكام إلى هذا الأمر بقوله: (: (وما وقع فيها </w:t>
      </w:r>
      <w:r w:rsidRPr="00357A53">
        <w:rPr>
          <w:rFonts w:ascii="mylotus" w:hAnsi="mylotus"/>
          <w:sz w:val="22"/>
          <w:szCs w:val="22"/>
          <w:rtl/>
        </w:rPr>
        <w:t>–</w:t>
      </w:r>
      <w:r w:rsidRPr="00357A53">
        <w:rPr>
          <w:rFonts w:ascii="mylotus" w:hAnsi="mylotus" w:cs="mylotus"/>
          <w:sz w:val="22"/>
          <w:szCs w:val="22"/>
          <w:rtl/>
        </w:rPr>
        <w:t xml:space="preserve">  أي أحاديثهم  - من الاختلاف والتباين والمنافاة والتضاد حتى لا يكاد يتفق خبر إلا وبإزائه ما يضاده ولا يسلم حديث إلا وفي مقابلته ما ينافيه..) واعترف بأن هذا الاختلاف قد فاق ما عند أصحاب المذاهب الأخرى، وأن هذا كان من أعظم الطعون على مذهبهم، وأنه جعل بعض الشيعة يترك هذا المذهب لما انكشف له هذا الاختلاف والتناقض [انظر تهذيب الأحكام 1/2-3].</w:t>
      </w:r>
    </w:p>
  </w:footnote>
  <w:footnote w:id="15">
    <w:p w:rsidR="00FD4633" w:rsidRPr="00357A53" w:rsidRDefault="00FD4633" w:rsidP="005518FB">
      <w:pPr>
        <w:pStyle w:val="FootnoteText"/>
        <w:spacing w:line="216" w:lineRule="auto"/>
        <w:ind w:left="340" w:hanging="340"/>
        <w:jc w:val="both"/>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لقد كان للتقية بالمفهوم الشيعي آثار سلبية جداً على مذهبهم، من ذلك عدم العلم بأحكام الدين على اليقين حيث اعترف يوسف البحراني بذلك بقوله: (فلم يعلم من أحكام الدين على اليقين إلا القليل لامتزاج أخباره بأخبار التقية) [الحدائق الناضرة 1/5].</w:t>
      </w:r>
    </w:p>
    <w:p w:rsidR="00FD4633" w:rsidRPr="00357A53" w:rsidRDefault="00FD4633" w:rsidP="005518FB">
      <w:pPr>
        <w:autoSpaceDE w:val="0"/>
        <w:autoSpaceDN w:val="0"/>
        <w:adjustRightInd w:val="0"/>
        <w:spacing w:line="216" w:lineRule="auto"/>
        <w:ind w:left="340"/>
        <w:jc w:val="both"/>
        <w:rPr>
          <w:rFonts w:ascii="mylotus" w:hAnsi="mylotus" w:cs="mylotus"/>
          <w:sz w:val="22"/>
          <w:szCs w:val="22"/>
          <w:rtl/>
        </w:rPr>
      </w:pPr>
      <w:r w:rsidRPr="00357A53">
        <w:rPr>
          <w:rFonts w:ascii="mylotus" w:hAnsi="mylotus" w:cs="mylotus"/>
          <w:sz w:val="22"/>
          <w:szCs w:val="22"/>
          <w:rtl/>
        </w:rPr>
        <w:t xml:space="preserve">وقال جعفر الشاخوري في كتابه محمد حسين فضل الله وحركية العقل الاجتهادي لدى فقهاء الشيعة الإمامية [ص 72 </w:t>
      </w:r>
      <w:r w:rsidRPr="00357A53">
        <w:rPr>
          <w:rFonts w:ascii="mylotus" w:hAnsi="mylotus" w:cs="Times New Roman"/>
          <w:sz w:val="22"/>
          <w:szCs w:val="22"/>
          <w:rtl/>
        </w:rPr>
        <w:t>–</w:t>
      </w:r>
      <w:r w:rsidRPr="00357A53">
        <w:rPr>
          <w:rFonts w:ascii="mylotus" w:hAnsi="mylotus" w:cs="mylotus"/>
          <w:sz w:val="22"/>
          <w:szCs w:val="22"/>
          <w:rtl/>
        </w:rPr>
        <w:t xml:space="preserve"> 73].: (إننا نجد أن كبار علماء الشيعة يختلفون في تحديد الروايات الصادرة تقية والروايات الصادرة لبيان الحكم الواقعي، وخذ مثالاً على ذلك مسالة نجاسة الخمر، فيما يفتي الكثيرون بالنجاسة ومنهم الشيخ الطوسي، لأنهم حملوا روايات الطهارة على التقية، نجد أن هناك من الفقهاء من يفتي بالطهارة كالمقدس ال</w:t>
      </w:r>
      <w:r w:rsidRPr="00357A53">
        <w:rPr>
          <w:rFonts w:ascii="mylotus" w:hAnsi="mylotus" w:cs="mylotus" w:hint="cs"/>
          <w:sz w:val="22"/>
          <w:szCs w:val="22"/>
          <w:rtl/>
        </w:rPr>
        <w:t>أ</w:t>
      </w:r>
      <w:r w:rsidRPr="00357A53">
        <w:rPr>
          <w:rFonts w:ascii="mylotus" w:hAnsi="mylotus" w:cs="mylotus"/>
          <w:sz w:val="22"/>
          <w:szCs w:val="22"/>
          <w:rtl/>
        </w:rPr>
        <w:t>ردبيلي وغيره لأنهم حملوا روايات النجاسة على التقية، وهذا يكشف عن التخبط في استخدام التقية لدى القدماء).</w:t>
      </w:r>
    </w:p>
    <w:p w:rsidR="00FD4633" w:rsidRPr="00357A53" w:rsidRDefault="00FD4633" w:rsidP="00135159">
      <w:pPr>
        <w:autoSpaceDE w:val="0"/>
        <w:autoSpaceDN w:val="0"/>
        <w:adjustRightInd w:val="0"/>
        <w:spacing w:line="216" w:lineRule="auto"/>
        <w:ind w:left="340"/>
        <w:jc w:val="both"/>
        <w:rPr>
          <w:rFonts w:ascii="mylotus" w:hAnsi="mylotus" w:cs="mylotus"/>
          <w:sz w:val="22"/>
          <w:szCs w:val="22"/>
          <w:rtl/>
        </w:rPr>
      </w:pPr>
      <w:r w:rsidRPr="00357A53">
        <w:rPr>
          <w:rFonts w:ascii="mylotus" w:hAnsi="mylotus" w:cs="mylotus"/>
          <w:sz w:val="22"/>
          <w:szCs w:val="22"/>
          <w:rtl/>
        </w:rPr>
        <w:t>وقال أيضاً: (لو أردنا استعراض غيره من عشرات الأمثلة لألفنا كتاباً خاصاً يؤكد فوضى تحديد موارد التقية، التي تشبه فوضى ادعاءات الإجماع في مسائل الفقه مما أدى إلى اختلاف كثير من فتاوى العلماء تبعاً لتحديد ما هي الروايات الصادرة عن التقية وغيرها)</w:t>
      </w:r>
      <w:r w:rsidRPr="00357A53">
        <w:rPr>
          <w:rFonts w:ascii="mylotus" w:hAnsi="mylotus" w:cs="mylotus" w:hint="cs"/>
          <w:sz w:val="22"/>
          <w:szCs w:val="22"/>
          <w:rtl/>
        </w:rPr>
        <w:t xml:space="preserve"> نقلا عن </w:t>
      </w:r>
      <w:r>
        <w:rPr>
          <w:rFonts w:ascii="mylotus" w:hAnsi="mylotus" w:cs="mylotus" w:hint="cs"/>
          <w:sz w:val="22"/>
          <w:szCs w:val="22"/>
          <w:rtl/>
        </w:rPr>
        <w:t xml:space="preserve">كتاب </w:t>
      </w:r>
      <w:r w:rsidRPr="00357A53">
        <w:rPr>
          <w:rFonts w:ascii="mylotus" w:hAnsi="mylotus" w:cs="mylotus" w:hint="cs"/>
          <w:sz w:val="22"/>
          <w:szCs w:val="22"/>
          <w:rtl/>
        </w:rPr>
        <w:t xml:space="preserve">الصلاة خير من النوم </w:t>
      </w:r>
      <w:r>
        <w:rPr>
          <w:rFonts w:ascii="mylotus" w:hAnsi="mylotus" w:cs="mylotus" w:hint="cs"/>
          <w:sz w:val="22"/>
          <w:szCs w:val="22"/>
          <w:rtl/>
        </w:rPr>
        <w:t xml:space="preserve">للشيخ </w:t>
      </w:r>
      <w:r w:rsidRPr="00357A53">
        <w:rPr>
          <w:rFonts w:ascii="mylotus" w:hAnsi="mylotus" w:cs="mylotus" w:hint="cs"/>
          <w:sz w:val="22"/>
          <w:szCs w:val="22"/>
          <w:rtl/>
        </w:rPr>
        <w:t>علاء الدين البصير.</w:t>
      </w:r>
    </w:p>
  </w:footnote>
  <w:footnote w:id="16">
    <w:p w:rsidR="00FD4633" w:rsidRPr="00357A53" w:rsidRDefault="00FD4633" w:rsidP="005518FB">
      <w:pPr>
        <w:pStyle w:val="FootnoteText"/>
        <w:spacing w:line="216" w:lineRule="auto"/>
        <w:ind w:left="340" w:hanging="340"/>
        <w:jc w:val="both"/>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أي آحاد.</w:t>
      </w:r>
    </w:p>
  </w:footnote>
  <w:footnote w:id="17">
    <w:p w:rsidR="00FD4633" w:rsidRPr="00357A53" w:rsidRDefault="00FD4633" w:rsidP="005518FB">
      <w:pPr>
        <w:pStyle w:val="FootnoteText"/>
        <w:spacing w:line="216" w:lineRule="auto"/>
        <w:ind w:left="340" w:hanging="340"/>
        <w:jc w:val="both"/>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في الأصل (علوم).</w:t>
      </w:r>
    </w:p>
  </w:footnote>
  <w:footnote w:id="18">
    <w:p w:rsidR="00FD4633" w:rsidRPr="00357A53" w:rsidRDefault="00FD4633" w:rsidP="005518FB">
      <w:pPr>
        <w:pStyle w:val="FootnoteText"/>
        <w:spacing w:line="216" w:lineRule="auto"/>
        <w:ind w:left="340" w:hanging="340"/>
        <w:jc w:val="both"/>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في الأصل (دعاتهم).</w:t>
      </w:r>
    </w:p>
  </w:footnote>
  <w:footnote w:id="19">
    <w:p w:rsidR="00FD4633" w:rsidRPr="00357A53" w:rsidRDefault="00FD4633" w:rsidP="005518FB">
      <w:pPr>
        <w:pStyle w:val="FootnoteText"/>
        <w:spacing w:line="216" w:lineRule="auto"/>
        <w:ind w:left="340" w:hanging="340"/>
        <w:jc w:val="both"/>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عبد الحسين بن شرف الدين الموسوي العاملي ولد بالمشهد الكاظمي بالعراق سنة 1290هـ، درس على يد كبار العلماء في سامراء والنجف، ثم انتقل إلى لبنان، فكان مرجع الطائفة الشيعية فيها، وبها توفي عام 1377هـ [انظر مقدمة المراجعات]، وهو معروف بالتزوير والتلفيق والكذب، وقد يستكثر القارئ هذه الأوصاف على عبدالحسين لذلك أدعوه إلى قراءة هذه الكتب ليرى الحقيقة [ الحجج الدامغات لأبي مريم الأعظمي</w:t>
      </w:r>
      <w:r>
        <w:rPr>
          <w:rFonts w:ascii="mylotus" w:hAnsi="mylotus" w:cs="mylotus"/>
          <w:sz w:val="22"/>
          <w:szCs w:val="22"/>
          <w:rtl/>
        </w:rPr>
        <w:t xml:space="preserve"> و</w:t>
      </w:r>
      <w:r w:rsidRPr="00357A53">
        <w:rPr>
          <w:rFonts w:ascii="mylotus" w:hAnsi="mylotus" w:cs="mylotus"/>
          <w:sz w:val="22"/>
          <w:szCs w:val="22"/>
          <w:rtl/>
        </w:rPr>
        <w:t>السياط اللاذعات لعبدالله الغامدي</w:t>
      </w:r>
      <w:r>
        <w:rPr>
          <w:rFonts w:ascii="mylotus" w:hAnsi="mylotus" w:cs="mylotus"/>
          <w:sz w:val="22"/>
          <w:szCs w:val="22"/>
          <w:rtl/>
        </w:rPr>
        <w:t xml:space="preserve"> و</w:t>
      </w:r>
      <w:r w:rsidRPr="00357A53">
        <w:rPr>
          <w:rFonts w:ascii="mylotus" w:hAnsi="mylotus" w:cs="mylotus"/>
          <w:sz w:val="22"/>
          <w:szCs w:val="22"/>
          <w:rtl/>
        </w:rPr>
        <w:t>المراجعات المفتراة على شيخ الأزهر للدكتور علي السالوس].</w:t>
      </w:r>
    </w:p>
  </w:footnote>
  <w:footnote w:id="20">
    <w:p w:rsidR="00FD4633" w:rsidRPr="006B1B64" w:rsidRDefault="00FD4633" w:rsidP="005518FB">
      <w:pPr>
        <w:pStyle w:val="FootnoteText"/>
        <w:spacing w:line="216" w:lineRule="auto"/>
        <w:ind w:left="340" w:hanging="340"/>
        <w:jc w:val="both"/>
        <w:rPr>
          <w:rFonts w:ascii="mylotus" w:hAnsi="mylotus" w:cs="mylotus"/>
          <w:spacing w:val="-2"/>
          <w:sz w:val="22"/>
          <w:szCs w:val="22"/>
          <w:rtl/>
        </w:rPr>
      </w:pPr>
      <w:r w:rsidRPr="006B1B64">
        <w:rPr>
          <w:rFonts w:ascii="mylotus" w:hAnsi="mylotus" w:cs="Arabic11 BT"/>
          <w:spacing w:val="-2"/>
          <w:sz w:val="22"/>
          <w:szCs w:val="22"/>
          <w:rtl/>
        </w:rPr>
        <w:t>(</w:t>
      </w:r>
      <w:r w:rsidRPr="006B1B64">
        <w:rPr>
          <w:rStyle w:val="FootnoteReference"/>
          <w:rFonts w:ascii="mylotus" w:hAnsi="mylotus" w:cs="Arabic11 BT"/>
          <w:spacing w:val="-2"/>
          <w:sz w:val="22"/>
          <w:szCs w:val="22"/>
          <w:vertAlign w:val="baseline"/>
          <w:rtl/>
        </w:rPr>
        <w:footnoteRef/>
      </w:r>
      <w:r w:rsidRPr="006B1B64">
        <w:rPr>
          <w:rFonts w:ascii="mylotus" w:hAnsi="mylotus" w:cs="Arabic11 BT"/>
          <w:spacing w:val="-2"/>
          <w:sz w:val="22"/>
          <w:szCs w:val="22"/>
          <w:rtl/>
        </w:rPr>
        <w:t>)</w:t>
      </w:r>
      <w:r w:rsidRPr="006B1B64">
        <w:rPr>
          <w:rFonts w:ascii="mylotus" w:hAnsi="mylotus" w:cs="mylotus"/>
          <w:spacing w:val="-2"/>
          <w:sz w:val="22"/>
          <w:szCs w:val="22"/>
          <w:rtl/>
        </w:rPr>
        <w:t xml:space="preserve"> إن تكفير الشيعة الاثني عشرية لغيرهم مما استفاض ويكفي في الدلالة على هذا أن أصل الدين عندهم </w:t>
      </w:r>
      <w:r w:rsidRPr="006B1B64">
        <w:rPr>
          <w:rFonts w:ascii="mylotus" w:hAnsi="mylotus" w:cs="mylotus" w:hint="cs"/>
          <w:spacing w:val="-2"/>
          <w:sz w:val="22"/>
          <w:szCs w:val="22"/>
          <w:rtl/>
        </w:rPr>
        <w:t>(</w:t>
      </w:r>
      <w:r w:rsidRPr="006B1B64">
        <w:rPr>
          <w:rFonts w:ascii="mylotus" w:hAnsi="mylotus" w:cs="mylotus"/>
          <w:spacing w:val="-2"/>
          <w:sz w:val="22"/>
          <w:szCs w:val="22"/>
          <w:rtl/>
        </w:rPr>
        <w:t>الإمامة</w:t>
      </w:r>
      <w:r w:rsidRPr="006B1B64">
        <w:rPr>
          <w:rFonts w:ascii="mylotus" w:hAnsi="mylotus" w:cs="mylotus" w:hint="cs"/>
          <w:spacing w:val="-2"/>
          <w:sz w:val="22"/>
          <w:szCs w:val="22"/>
          <w:rtl/>
        </w:rPr>
        <w:t>)</w:t>
      </w:r>
      <w:r w:rsidRPr="006B1B64">
        <w:rPr>
          <w:rFonts w:ascii="mylotus" w:hAnsi="mylotus" w:cs="mylotus"/>
          <w:spacing w:val="-2"/>
          <w:sz w:val="22"/>
          <w:szCs w:val="22"/>
          <w:rtl/>
        </w:rPr>
        <w:t xml:space="preserve"> فكل من لم يؤمن بها فهو كافر ولذلك قال المفيد: (</w:t>
      </w:r>
      <w:r w:rsidRPr="006B1B64">
        <w:rPr>
          <w:rFonts w:ascii="mylotus" w:hAnsi="mylotus" w:cs="mylotus"/>
          <w:color w:val="000000"/>
          <w:spacing w:val="-2"/>
          <w:sz w:val="22"/>
          <w:szCs w:val="22"/>
          <w:rtl/>
        </w:rPr>
        <w:t>اتفقت الإمامية على أن من أنكر إمامة أحد من الأئمة وجحد ما أوجبه الله تعالى من فرض الطاعة فهو كافر ضال مستحق للخلود في النار</w:t>
      </w:r>
      <w:r w:rsidRPr="006B1B64">
        <w:rPr>
          <w:rFonts w:ascii="mylotus" w:hAnsi="mylotus" w:cs="mylotus"/>
          <w:spacing w:val="-2"/>
          <w:sz w:val="22"/>
          <w:szCs w:val="22"/>
          <w:rtl/>
        </w:rPr>
        <w:t>) [أوائل المقالات للمفيد ص44، بحار الأنوار للمجلسي 8/366] وللفائدة انظر كتاب الفكر التكفيري عند الشيعة حقيقة أم افتراء لعبد الملك الشافعي.</w:t>
      </w:r>
    </w:p>
  </w:footnote>
  <w:footnote w:id="21">
    <w:p w:rsidR="00FD4633" w:rsidRPr="00357A53" w:rsidRDefault="00FD4633" w:rsidP="005518FB">
      <w:pPr>
        <w:pStyle w:val="FootnoteText"/>
        <w:spacing w:line="216" w:lineRule="auto"/>
        <w:ind w:left="340" w:hanging="340"/>
        <w:jc w:val="both"/>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المراجعات ص 3 </w:t>
      </w:r>
      <w:r w:rsidRPr="00357A53">
        <w:rPr>
          <w:rFonts w:ascii="mylotus" w:hAnsi="mylotus" w:cs="Traditional Arabic"/>
          <w:sz w:val="22"/>
          <w:szCs w:val="22"/>
          <w:rtl/>
        </w:rPr>
        <w:t>–</w:t>
      </w:r>
      <w:r w:rsidRPr="00357A53">
        <w:rPr>
          <w:rFonts w:ascii="mylotus" w:hAnsi="mylotus" w:cs="mylotus"/>
          <w:sz w:val="22"/>
          <w:szCs w:val="22"/>
          <w:rtl/>
        </w:rPr>
        <w:t xml:space="preserve"> 4.</w:t>
      </w:r>
    </w:p>
  </w:footnote>
  <w:footnote w:id="22">
    <w:p w:rsidR="00FD4633" w:rsidRPr="00357A53" w:rsidRDefault="00FD4633" w:rsidP="005518FB">
      <w:pPr>
        <w:pStyle w:val="FootnoteText"/>
        <w:spacing w:line="216" w:lineRule="auto"/>
        <w:ind w:left="340" w:hanging="340"/>
        <w:jc w:val="both"/>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أي وقاية.</w:t>
      </w:r>
    </w:p>
  </w:footnote>
  <w:footnote w:id="23">
    <w:p w:rsidR="00FD4633" w:rsidRPr="00357A53" w:rsidRDefault="00FD4633" w:rsidP="00200A8D">
      <w:pPr>
        <w:pStyle w:val="FootnoteText"/>
        <w:spacing w:line="216" w:lineRule="auto"/>
        <w:ind w:left="340" w:hanging="340"/>
        <w:jc w:val="both"/>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Pr>
          <w:rFonts w:ascii="mylotus" w:hAnsi="mylotus" w:cs="mylotus"/>
          <w:sz w:val="22"/>
          <w:szCs w:val="22"/>
          <w:rtl/>
        </w:rPr>
        <w:t xml:space="preserve"> </w:t>
      </w:r>
      <w:r>
        <w:rPr>
          <w:rFonts w:ascii="mylotus" w:hAnsi="mylotus" w:cs="mylotus" w:hint="cs"/>
          <w:sz w:val="22"/>
          <w:szCs w:val="22"/>
          <w:rtl/>
        </w:rPr>
        <w:t>في الأصل (تكون).</w:t>
      </w:r>
    </w:p>
  </w:footnote>
  <w:footnote w:id="24">
    <w:p w:rsidR="00FD4633" w:rsidRPr="00357A53" w:rsidRDefault="00FD4633" w:rsidP="005518FB">
      <w:pPr>
        <w:pStyle w:val="FootnoteText"/>
        <w:spacing w:line="216" w:lineRule="auto"/>
        <w:ind w:left="340" w:hanging="340"/>
        <w:jc w:val="both"/>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قال الحر العاملي: (الثقات الأجلاء كأصحاب الإجماع ونحوهم  يروون  عن الضعفاء</w:t>
      </w:r>
      <w:r>
        <w:rPr>
          <w:rFonts w:ascii="mylotus" w:hAnsi="mylotus" w:cs="mylotus"/>
          <w:sz w:val="22"/>
          <w:szCs w:val="22"/>
          <w:rtl/>
        </w:rPr>
        <w:t xml:space="preserve"> و</w:t>
      </w:r>
      <w:r w:rsidRPr="00357A53">
        <w:rPr>
          <w:rFonts w:ascii="mylotus" w:hAnsi="mylotus" w:cs="mylotus"/>
          <w:sz w:val="22"/>
          <w:szCs w:val="22"/>
          <w:rtl/>
        </w:rPr>
        <w:t>الكذابين</w:t>
      </w:r>
      <w:r>
        <w:rPr>
          <w:rFonts w:ascii="mylotus" w:hAnsi="mylotus" w:cs="mylotus"/>
          <w:sz w:val="22"/>
          <w:szCs w:val="22"/>
          <w:rtl/>
        </w:rPr>
        <w:t xml:space="preserve"> و</w:t>
      </w:r>
      <w:r w:rsidRPr="00357A53">
        <w:rPr>
          <w:rFonts w:ascii="mylotus" w:hAnsi="mylotus" w:cs="mylotus"/>
          <w:sz w:val="22"/>
          <w:szCs w:val="22"/>
          <w:rtl/>
        </w:rPr>
        <w:t>المجاهيل حيث يعلمون حالهم</w:t>
      </w:r>
      <w:r>
        <w:rPr>
          <w:rFonts w:ascii="mylotus" w:hAnsi="mylotus" w:cs="mylotus"/>
          <w:sz w:val="22"/>
          <w:szCs w:val="22"/>
          <w:rtl/>
        </w:rPr>
        <w:t xml:space="preserve"> و</w:t>
      </w:r>
      <w:r w:rsidRPr="00357A53">
        <w:rPr>
          <w:rFonts w:ascii="mylotus" w:hAnsi="mylotus" w:cs="mylotus"/>
          <w:sz w:val="22"/>
          <w:szCs w:val="22"/>
          <w:rtl/>
        </w:rPr>
        <w:t>يروون عنهم ويعلمون بحديثهم يشهدون بصحتة) [وسائل الشيعة: 30 / 206]، وقال أبو جعفر الطوسي: (إن كثيراً من مصنّفي أصحابنا وأصحاب الأصول ينتحلون المذاهب الفاسدة وإن كانت كتبهم معتمدة) [ الفهرست ص 32]</w:t>
      </w:r>
      <w:r w:rsidRPr="00357A53">
        <w:rPr>
          <w:rFonts w:ascii="mylotus" w:hAnsi="mylotus" w:cs="mylotus" w:hint="cs"/>
          <w:sz w:val="22"/>
          <w:szCs w:val="22"/>
          <w:rtl/>
        </w:rPr>
        <w:t>-</w:t>
      </w:r>
      <w:r w:rsidRPr="00357A53">
        <w:rPr>
          <w:rFonts w:ascii="mylotus" w:hAnsi="mylotus" w:cs="mylotus"/>
          <w:sz w:val="22"/>
          <w:szCs w:val="22"/>
          <w:rtl/>
        </w:rPr>
        <w:t>.</w:t>
      </w:r>
    </w:p>
  </w:footnote>
  <w:footnote w:id="25">
    <w:p w:rsidR="00FD4633" w:rsidRPr="00357A53" w:rsidRDefault="00FD4633" w:rsidP="005518FB">
      <w:pPr>
        <w:pStyle w:val="FootnoteText"/>
        <w:spacing w:line="216" w:lineRule="auto"/>
        <w:ind w:left="340" w:hanging="340"/>
        <w:jc w:val="both"/>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أي فرقا.</w:t>
      </w:r>
    </w:p>
  </w:footnote>
  <w:footnote w:id="26">
    <w:p w:rsidR="00FD4633" w:rsidRPr="00357A53" w:rsidRDefault="00FD4633" w:rsidP="005518FB">
      <w:pPr>
        <w:pStyle w:val="FootnoteText"/>
        <w:spacing w:line="216" w:lineRule="auto"/>
        <w:ind w:left="340" w:hanging="340"/>
        <w:jc w:val="both"/>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نهج البلاغة 2/8.</w:t>
      </w:r>
    </w:p>
  </w:footnote>
  <w:footnote w:id="27">
    <w:p w:rsidR="00FD4633" w:rsidRPr="00357A53" w:rsidRDefault="00FD4633" w:rsidP="005518FB">
      <w:pPr>
        <w:pStyle w:val="FootnoteText"/>
        <w:spacing w:line="216" w:lineRule="auto"/>
        <w:ind w:left="340" w:hanging="340"/>
        <w:jc w:val="both"/>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في الأصل (أنهم).</w:t>
      </w:r>
    </w:p>
  </w:footnote>
  <w:footnote w:id="28">
    <w:p w:rsidR="00FD4633" w:rsidRPr="00357A53" w:rsidRDefault="00FD4633" w:rsidP="005518FB">
      <w:pPr>
        <w:pStyle w:val="FootnoteText"/>
        <w:spacing w:line="216" w:lineRule="auto"/>
        <w:ind w:left="340" w:hanging="340"/>
        <w:jc w:val="both"/>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في الأصل (إمام آخر).</w:t>
      </w:r>
    </w:p>
  </w:footnote>
  <w:footnote w:id="29">
    <w:p w:rsidR="00FD4633" w:rsidRPr="00357A53" w:rsidRDefault="00FD4633" w:rsidP="005518FB">
      <w:pPr>
        <w:autoSpaceDE w:val="0"/>
        <w:autoSpaceDN w:val="0"/>
        <w:adjustRightInd w:val="0"/>
        <w:spacing w:line="216" w:lineRule="auto"/>
        <w:ind w:left="340" w:hanging="340"/>
        <w:jc w:val="both"/>
        <w:rPr>
          <w:rFonts w:ascii="mylotus" w:hAnsi="mylotus" w:cs="mylotus"/>
          <w:color w:val="000000"/>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إن مكانة هذا الكتاب عند الشيعة الإمامية الاثني عشرية مكانة عظيمة، لذلك قال النوري الطبرسي في كتابه مستدرك الوسائل</w:t>
      </w:r>
      <w:r w:rsidRPr="00357A53">
        <w:rPr>
          <w:rFonts w:ascii="mylotus" w:hAnsi="mylotus" w:cs="mylotus"/>
          <w:color w:val="000000"/>
          <w:sz w:val="22"/>
          <w:szCs w:val="22"/>
          <w:rtl/>
        </w:rPr>
        <w:t xml:space="preserve"> [3 /463</w:t>
      </w:r>
      <w:r w:rsidRPr="00357A53">
        <w:rPr>
          <w:rFonts w:ascii="mylotus" w:hAnsi="mylotus" w:cs="mylotus"/>
          <w:sz w:val="22"/>
          <w:szCs w:val="22"/>
          <w:rtl/>
        </w:rPr>
        <w:t>]: (كتاب الكافي أحد الكتب الأربعة التي تدور عليها رحى مذهب الفرقة الناجية الإمامية... وكتاب الكافي بينها كالشمس بين النجوم</w:t>
      </w:r>
      <w:r>
        <w:rPr>
          <w:rFonts w:ascii="mylotus" w:hAnsi="mylotus" w:cs="mylotus"/>
          <w:sz w:val="22"/>
          <w:szCs w:val="22"/>
          <w:rtl/>
        </w:rPr>
        <w:t>,</w:t>
      </w:r>
      <w:r w:rsidRPr="00357A53">
        <w:rPr>
          <w:rFonts w:ascii="mylotus" w:hAnsi="mylotus" w:cs="mylotus"/>
          <w:sz w:val="22"/>
          <w:szCs w:val="22"/>
          <w:rtl/>
        </w:rPr>
        <w:t xml:space="preserve"> وإذا تأمل فيها المنصف يستغني عن ملاحظة حال آحاد رجال السند المودعة فيه</w:t>
      </w:r>
      <w:r>
        <w:rPr>
          <w:rFonts w:ascii="mylotus" w:hAnsi="mylotus" w:cs="mylotus"/>
          <w:sz w:val="22"/>
          <w:szCs w:val="22"/>
          <w:rtl/>
        </w:rPr>
        <w:t>,</w:t>
      </w:r>
      <w:r w:rsidRPr="00357A53">
        <w:rPr>
          <w:rFonts w:ascii="mylotus" w:hAnsi="mylotus" w:cs="mylotus"/>
          <w:sz w:val="22"/>
          <w:szCs w:val="22"/>
          <w:rtl/>
        </w:rPr>
        <w:t xml:space="preserve"> وتورثه الوثوق</w:t>
      </w:r>
      <w:r>
        <w:rPr>
          <w:rFonts w:ascii="mylotus" w:hAnsi="mylotus" w:cs="mylotus"/>
          <w:sz w:val="22"/>
          <w:szCs w:val="22"/>
          <w:rtl/>
        </w:rPr>
        <w:t>,</w:t>
      </w:r>
      <w:r w:rsidRPr="00357A53">
        <w:rPr>
          <w:rFonts w:ascii="mylotus" w:hAnsi="mylotus" w:cs="mylotus"/>
          <w:sz w:val="22"/>
          <w:szCs w:val="22"/>
          <w:rtl/>
        </w:rPr>
        <w:t xml:space="preserve"> بحصل له الاطمئنان بصدورها وثبوتها</w:t>
      </w:r>
      <w:r w:rsidRPr="00357A53">
        <w:rPr>
          <w:rFonts w:ascii="mylotus" w:hAnsi="mylotus" w:cs="mylotus"/>
          <w:color w:val="000000"/>
          <w:sz w:val="22"/>
          <w:szCs w:val="22"/>
          <w:rtl/>
        </w:rPr>
        <w:t xml:space="preserve"> وصحتها).</w:t>
      </w:r>
    </w:p>
    <w:p w:rsidR="00FD4633" w:rsidRPr="00357A53" w:rsidRDefault="00FD4633" w:rsidP="005518FB">
      <w:pPr>
        <w:autoSpaceDE w:val="0"/>
        <w:autoSpaceDN w:val="0"/>
        <w:adjustRightInd w:val="0"/>
        <w:spacing w:line="216" w:lineRule="auto"/>
        <w:ind w:left="340"/>
        <w:jc w:val="both"/>
        <w:rPr>
          <w:rFonts w:ascii="mylotus" w:hAnsi="mylotus" w:cs="mylotus"/>
          <w:color w:val="000000"/>
          <w:sz w:val="22"/>
          <w:szCs w:val="22"/>
          <w:rtl/>
        </w:rPr>
      </w:pPr>
      <w:r w:rsidRPr="00357A53">
        <w:rPr>
          <w:rFonts w:ascii="mylotus" w:hAnsi="mylotus" w:cs="mylotus"/>
          <w:sz w:val="22"/>
          <w:szCs w:val="22"/>
          <w:rtl/>
        </w:rPr>
        <w:t xml:space="preserve">وقال الحر العاملي في كتابه وسائل الشيعة [30/264 </w:t>
      </w:r>
      <w:r w:rsidRPr="00357A53">
        <w:rPr>
          <w:rFonts w:ascii="mylotus" w:hAnsi="mylotus" w:cs="Times New Roman"/>
          <w:sz w:val="22"/>
          <w:szCs w:val="22"/>
          <w:rtl/>
        </w:rPr>
        <w:t>–</w:t>
      </w:r>
      <w:r w:rsidRPr="00357A53">
        <w:rPr>
          <w:rFonts w:ascii="mylotus" w:hAnsi="mylotus" w:cs="mylotus"/>
          <w:sz w:val="22"/>
          <w:szCs w:val="22"/>
          <w:rtl/>
        </w:rPr>
        <w:t xml:space="preserve"> 265]: (أن  أصحاب الكتب الأربعة وأمثالهم قد شهدوا بصحة أحاديث كتبهم وثبوتها ونقلها من الأصول المجمع عليها</w:t>
      </w:r>
      <w:r>
        <w:rPr>
          <w:rFonts w:ascii="mylotus" w:hAnsi="mylotus" w:cs="mylotus"/>
          <w:sz w:val="22"/>
          <w:szCs w:val="22"/>
          <w:rtl/>
        </w:rPr>
        <w:t>,</w:t>
      </w:r>
      <w:r w:rsidRPr="00357A53">
        <w:rPr>
          <w:rFonts w:ascii="mylotus" w:hAnsi="mylotus" w:cs="mylotus"/>
          <w:sz w:val="22"/>
          <w:szCs w:val="22"/>
          <w:rtl/>
        </w:rPr>
        <w:t xml:space="preserve"> فإن كانوا ثقاتاً تعين قبول قولهم وروايتهم ونقلهم لأنه شهادة بمحسوس).</w:t>
      </w:r>
    </w:p>
    <w:p w:rsidR="00FD4633" w:rsidRPr="00357A53" w:rsidRDefault="00FD4633" w:rsidP="005518FB">
      <w:pPr>
        <w:widowControl w:val="0"/>
        <w:autoSpaceDE w:val="0"/>
        <w:autoSpaceDN w:val="0"/>
        <w:adjustRightInd w:val="0"/>
        <w:spacing w:line="216" w:lineRule="auto"/>
        <w:ind w:left="340"/>
        <w:jc w:val="both"/>
        <w:rPr>
          <w:rFonts w:ascii="mylotus" w:hAnsi="mylotus" w:cs="mylotus"/>
          <w:color w:val="000000"/>
          <w:sz w:val="22"/>
          <w:szCs w:val="22"/>
          <w:rtl/>
        </w:rPr>
      </w:pPr>
      <w:r w:rsidRPr="00357A53">
        <w:rPr>
          <w:rFonts w:ascii="mylotus" w:hAnsi="mylotus" w:cs="mylotus"/>
          <w:color w:val="000000"/>
          <w:sz w:val="22"/>
          <w:szCs w:val="22"/>
          <w:rtl/>
        </w:rPr>
        <w:t>وقال علي أكبر الغفاري محقق كتاب الكافي في مقدمته للكتاب [1/26]: (اتفق أهل الإمامة</w:t>
      </w:r>
      <w:r>
        <w:rPr>
          <w:rFonts w:ascii="mylotus" w:hAnsi="mylotus" w:cs="mylotus"/>
          <w:color w:val="000000"/>
          <w:sz w:val="22"/>
          <w:szCs w:val="22"/>
          <w:rtl/>
        </w:rPr>
        <w:t>,</w:t>
      </w:r>
      <w:r w:rsidRPr="00357A53">
        <w:rPr>
          <w:rFonts w:ascii="mylotus" w:hAnsi="mylotus" w:cs="mylotus"/>
          <w:color w:val="000000"/>
          <w:sz w:val="22"/>
          <w:szCs w:val="22"/>
          <w:rtl/>
        </w:rPr>
        <w:t xml:space="preserve"> وجمهور الشيعة على تفضيل هذا الكتاب والأخذ به والثقة بخبره والاكتفاء بأحكامه</w:t>
      </w:r>
      <w:r>
        <w:rPr>
          <w:rFonts w:ascii="mylotus" w:hAnsi="mylotus" w:cs="mylotus"/>
          <w:color w:val="000000"/>
          <w:sz w:val="22"/>
          <w:szCs w:val="22"/>
          <w:rtl/>
        </w:rPr>
        <w:t>,</w:t>
      </w:r>
      <w:r w:rsidRPr="00357A53">
        <w:rPr>
          <w:rFonts w:ascii="mylotus" w:hAnsi="mylotus" w:cs="mylotus"/>
          <w:color w:val="000000"/>
          <w:sz w:val="22"/>
          <w:szCs w:val="22"/>
          <w:rtl/>
        </w:rPr>
        <w:t xml:space="preserve"> وهم مجمعون على الإقرار بارتفاع درجته وعلو قدره على أنه القطب الذي عليه مدار روايات الثقات المعروفين بالضبط والإتقان</w:t>
      </w:r>
      <w:r>
        <w:rPr>
          <w:rFonts w:ascii="mylotus" w:hAnsi="mylotus" w:cs="mylotus"/>
          <w:color w:val="000000"/>
          <w:sz w:val="22"/>
          <w:szCs w:val="22"/>
          <w:rtl/>
        </w:rPr>
        <w:t>,</w:t>
      </w:r>
      <w:r w:rsidRPr="00357A53">
        <w:rPr>
          <w:rFonts w:ascii="mylotus" w:hAnsi="mylotus" w:cs="mylotus"/>
          <w:color w:val="000000"/>
          <w:sz w:val="22"/>
          <w:szCs w:val="22"/>
          <w:rtl/>
        </w:rPr>
        <w:t xml:space="preserve"> إلى اليوم</w:t>
      </w:r>
      <w:r>
        <w:rPr>
          <w:rFonts w:ascii="mylotus" w:hAnsi="mylotus" w:cs="mylotus"/>
          <w:color w:val="000000"/>
          <w:sz w:val="22"/>
          <w:szCs w:val="22"/>
          <w:rtl/>
        </w:rPr>
        <w:t>,</w:t>
      </w:r>
      <w:r w:rsidRPr="00357A53">
        <w:rPr>
          <w:rFonts w:ascii="mylotus" w:hAnsi="mylotus" w:cs="mylotus"/>
          <w:color w:val="000000"/>
          <w:sz w:val="22"/>
          <w:szCs w:val="22"/>
          <w:rtl/>
        </w:rPr>
        <w:t xml:space="preserve"> وهو عندهم أجمل وأفضل من سائر أصول الحديث).</w:t>
      </w:r>
    </w:p>
    <w:p w:rsidR="00FD4633" w:rsidRPr="00357A53" w:rsidRDefault="00FD4633" w:rsidP="005518FB">
      <w:pPr>
        <w:autoSpaceDE w:val="0"/>
        <w:autoSpaceDN w:val="0"/>
        <w:adjustRightInd w:val="0"/>
        <w:spacing w:line="216" w:lineRule="auto"/>
        <w:ind w:left="340"/>
        <w:jc w:val="both"/>
        <w:rPr>
          <w:rFonts w:ascii="mylotus" w:hAnsi="mylotus" w:cs="mylotus"/>
          <w:sz w:val="22"/>
          <w:szCs w:val="22"/>
          <w:rtl/>
        </w:rPr>
      </w:pPr>
      <w:r w:rsidRPr="00357A53">
        <w:rPr>
          <w:rFonts w:ascii="mylotus" w:hAnsi="mylotus" w:cs="mylotus"/>
          <w:sz w:val="22"/>
          <w:szCs w:val="22"/>
          <w:rtl/>
        </w:rPr>
        <w:t>بل قال عبد الحسين شرف الدين الموسوي عن الكافي: (الكافي والاستبصار والتهذيب ومن لا يحضره الفقيه</w:t>
      </w:r>
      <w:r>
        <w:rPr>
          <w:rFonts w:ascii="mylotus" w:hAnsi="mylotus" w:cs="mylotus"/>
          <w:sz w:val="22"/>
          <w:szCs w:val="22"/>
          <w:rtl/>
        </w:rPr>
        <w:t>,</w:t>
      </w:r>
      <w:r w:rsidRPr="00357A53">
        <w:rPr>
          <w:rFonts w:ascii="mylotus" w:hAnsi="mylotus" w:cs="mylotus"/>
          <w:sz w:val="22"/>
          <w:szCs w:val="22"/>
          <w:rtl/>
        </w:rPr>
        <w:t xml:space="preserve"> يعني الكتب الأربع</w:t>
      </w:r>
      <w:r>
        <w:rPr>
          <w:rFonts w:ascii="mylotus" w:hAnsi="mylotus" w:cs="mylotus"/>
          <w:sz w:val="22"/>
          <w:szCs w:val="22"/>
          <w:rtl/>
        </w:rPr>
        <w:t>ة, متواترة مقطوع بصحة مضامينها</w:t>
      </w:r>
      <w:r w:rsidRPr="00357A53">
        <w:rPr>
          <w:rFonts w:ascii="mylotus" w:hAnsi="mylotus" w:cs="mylotus"/>
          <w:sz w:val="22"/>
          <w:szCs w:val="22"/>
          <w:rtl/>
        </w:rPr>
        <w:t>, والكافي أقدمها وأعظمها وأحسنها وأتقنها) [المراجعات /مراجعة /110].</w:t>
      </w:r>
    </w:p>
    <w:p w:rsidR="00FD4633" w:rsidRPr="00357A53" w:rsidRDefault="00FD4633" w:rsidP="005518FB">
      <w:pPr>
        <w:autoSpaceDE w:val="0"/>
        <w:autoSpaceDN w:val="0"/>
        <w:adjustRightInd w:val="0"/>
        <w:spacing w:line="216" w:lineRule="auto"/>
        <w:ind w:left="340"/>
        <w:jc w:val="both"/>
        <w:rPr>
          <w:rFonts w:ascii="mylotus" w:hAnsi="mylotus" w:cs="mylotus"/>
          <w:color w:val="000000"/>
          <w:sz w:val="22"/>
          <w:szCs w:val="22"/>
          <w:rtl/>
        </w:rPr>
      </w:pPr>
      <w:r w:rsidRPr="00357A53">
        <w:rPr>
          <w:rFonts w:ascii="mylotus" w:hAnsi="mylotus" w:cs="mylotus"/>
          <w:color w:val="000000"/>
          <w:sz w:val="22"/>
          <w:szCs w:val="22"/>
          <w:rtl/>
        </w:rPr>
        <w:t>فهذا شيء يسير من أقوال علماء الشيعة عن مكانة كتاب الكافي لكن الطامة الكبرى هي ما حواه هذا الكتاب، فهل غفل عنه عبدالحسين؟! وهل تأمله ونظر ما فيه؟!، وقد نقل المؤلف رحمه الله شيء يسير من ذلك فتأمله.</w:t>
      </w:r>
    </w:p>
  </w:footnote>
  <w:footnote w:id="30">
    <w:p w:rsidR="00FD4633" w:rsidRPr="00357A53" w:rsidRDefault="00FD4633" w:rsidP="005518FB">
      <w:pPr>
        <w:pStyle w:val="FootnoteText"/>
        <w:spacing w:line="216" w:lineRule="auto"/>
        <w:ind w:left="340" w:hanging="340"/>
        <w:jc w:val="both"/>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الكافي للكليني 1/388-389.</w:t>
      </w:r>
    </w:p>
  </w:footnote>
  <w:footnote w:id="31">
    <w:p w:rsidR="00FD4633" w:rsidRPr="00357A53" w:rsidRDefault="00FD4633" w:rsidP="005518FB">
      <w:pPr>
        <w:pStyle w:val="FootnoteText"/>
        <w:spacing w:line="216" w:lineRule="auto"/>
        <w:ind w:left="340" w:hanging="340"/>
        <w:jc w:val="both"/>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في الأصل (آخرا).</w:t>
      </w:r>
    </w:p>
  </w:footnote>
  <w:footnote w:id="32">
    <w:p w:rsidR="00FD4633" w:rsidRPr="00357A53" w:rsidRDefault="00FD4633" w:rsidP="005518FB">
      <w:pPr>
        <w:pStyle w:val="FootnoteText"/>
        <w:widowControl w:val="0"/>
        <w:spacing w:line="216" w:lineRule="auto"/>
        <w:ind w:left="340" w:hanging="340"/>
        <w:jc w:val="both"/>
        <w:rPr>
          <w:rFonts w:ascii="mylotus" w:hAnsi="mylotus" w:cs="mylotus" w:hint="cs"/>
          <w:color w:val="000000"/>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هذا اللوم لشيخ الأزهر على افتراض صدق هذه المرجعات، مع أن كثير</w:t>
      </w:r>
      <w:r w:rsidRPr="00357A53">
        <w:rPr>
          <w:rFonts w:ascii="mylotus" w:hAnsi="mylotus" w:cs="mylotus" w:hint="cs"/>
          <w:sz w:val="22"/>
          <w:szCs w:val="22"/>
          <w:rtl/>
        </w:rPr>
        <w:t>اً</w:t>
      </w:r>
      <w:r w:rsidRPr="00357A53">
        <w:rPr>
          <w:rFonts w:ascii="mylotus" w:hAnsi="mylotus" w:cs="mylotus"/>
          <w:sz w:val="22"/>
          <w:szCs w:val="22"/>
          <w:rtl/>
        </w:rPr>
        <w:t xml:space="preserve"> من القرائن تدل أنها مكذوبة على الشيخ سليم البشري</w:t>
      </w:r>
      <w:r w:rsidRPr="00357A53">
        <w:rPr>
          <w:rFonts w:ascii="mylotus" w:hAnsi="mylotus" w:cs="mylotus" w:hint="cs"/>
          <w:sz w:val="22"/>
          <w:szCs w:val="22"/>
          <w:rtl/>
        </w:rPr>
        <w:t>، وقد نص البرقعي على أن هذه المراجعات مفتراة على شيخ الأزهر حيث قال موضع من هذا الكتاب: (</w:t>
      </w:r>
      <w:r w:rsidRPr="00357A53">
        <w:rPr>
          <w:rFonts w:ascii="mylotus" w:hAnsi="mylotus" w:cs="mylotus"/>
          <w:color w:val="000000"/>
          <w:sz w:val="22"/>
          <w:szCs w:val="22"/>
          <w:rtl/>
        </w:rPr>
        <w:t>كتاب المراجعات يكون نحو كتاب شبهاى بيشاو</w:t>
      </w:r>
      <w:r w:rsidRPr="00357A53">
        <w:rPr>
          <w:rFonts w:ascii="mylotus" w:hAnsi="mylotus" w:cs="mylotus" w:hint="cs"/>
          <w:color w:val="000000"/>
          <w:sz w:val="22"/>
          <w:szCs w:val="22"/>
          <w:rtl/>
        </w:rPr>
        <w:t xml:space="preserve">ر </w:t>
      </w:r>
      <w:r w:rsidRPr="00357A53">
        <w:rPr>
          <w:rFonts w:ascii="mylotus" w:hAnsi="mylotus" w:cs="mylotus"/>
          <w:color w:val="000000"/>
          <w:sz w:val="22"/>
          <w:szCs w:val="22"/>
          <w:rtl/>
        </w:rPr>
        <w:t>لسلطان الواعظين الشيرازي</w:t>
      </w:r>
      <w:r w:rsidRPr="00357A53">
        <w:rPr>
          <w:rFonts w:ascii="mylotus" w:hAnsi="mylotus" w:cs="mylotus" w:hint="cs"/>
          <w:color w:val="000000"/>
          <w:sz w:val="22"/>
          <w:szCs w:val="22"/>
          <w:rtl/>
        </w:rPr>
        <w:t xml:space="preserve"> </w:t>
      </w:r>
      <w:r w:rsidRPr="00357A53">
        <w:rPr>
          <w:rFonts w:ascii="mylotus" w:hAnsi="mylotus" w:cs="mylotus"/>
          <w:color w:val="000000"/>
          <w:sz w:val="22"/>
          <w:szCs w:val="22"/>
          <w:rtl/>
        </w:rPr>
        <w:t>ألقى البحث بين نفسه وشخص سني خيالي، فكل ما نسج في هذا الكتاب صدقه السني كأن هذا السني كان جاهلا بكتب الإمامية وتاريخها أو غير مطلع على</w:t>
      </w:r>
      <w:r>
        <w:rPr>
          <w:rFonts w:ascii="mylotus" w:hAnsi="mylotus" w:cs="mylotus"/>
          <w:color w:val="000000"/>
          <w:sz w:val="22"/>
          <w:szCs w:val="22"/>
          <w:rtl/>
        </w:rPr>
        <w:t xml:space="preserve"> حيل الشيعة أو كان شخصاً فرضياً</w:t>
      </w:r>
      <w:r w:rsidRPr="00357A53">
        <w:rPr>
          <w:rFonts w:ascii="mylotus" w:hAnsi="mylotus" w:cs="mylotus" w:hint="cs"/>
          <w:color w:val="000000"/>
          <w:sz w:val="22"/>
          <w:szCs w:val="22"/>
          <w:rtl/>
        </w:rPr>
        <w:t>!).</w:t>
      </w:r>
    </w:p>
    <w:p w:rsidR="00FD4633" w:rsidRPr="00357A53" w:rsidRDefault="00FD4633" w:rsidP="005518FB">
      <w:pPr>
        <w:pStyle w:val="FootnoteText"/>
        <w:widowControl w:val="0"/>
        <w:spacing w:line="216" w:lineRule="auto"/>
        <w:ind w:left="340"/>
        <w:jc w:val="both"/>
        <w:rPr>
          <w:rFonts w:ascii="mylotus" w:hAnsi="mylotus" w:cs="mylotus"/>
          <w:sz w:val="22"/>
          <w:szCs w:val="22"/>
          <w:rtl/>
        </w:rPr>
      </w:pPr>
      <w:r w:rsidRPr="00357A53">
        <w:rPr>
          <w:rFonts w:ascii="mylotus" w:hAnsi="mylotus" w:cs="mylotus" w:hint="cs"/>
          <w:sz w:val="22"/>
          <w:szCs w:val="22"/>
          <w:rtl/>
        </w:rPr>
        <w:t>و</w:t>
      </w:r>
      <w:r w:rsidRPr="00357A53">
        <w:rPr>
          <w:rFonts w:ascii="mylotus" w:hAnsi="mylotus" w:cs="mylotus"/>
          <w:sz w:val="22"/>
          <w:szCs w:val="22"/>
          <w:rtl/>
        </w:rPr>
        <w:t xml:space="preserve">انظر كتاب المراجعات المفتراة على شيخ الأزهر للدكتور علي بن أحمد السالوس، والسياط اللاذعات </w:t>
      </w:r>
      <w:r w:rsidRPr="00357A53">
        <w:rPr>
          <w:rFonts w:ascii="mylotus" w:hAnsi="mylotus" w:cs="mylotus"/>
          <w:color w:val="000000"/>
          <w:sz w:val="22"/>
          <w:szCs w:val="22"/>
          <w:rtl/>
        </w:rPr>
        <w:t>في كشف كذب وتدليس صاحب المراجعات</w:t>
      </w:r>
      <w:r w:rsidRPr="00357A53">
        <w:rPr>
          <w:rFonts w:ascii="mylotus" w:hAnsi="mylotus" w:cs="mylotus"/>
          <w:sz w:val="22"/>
          <w:szCs w:val="22"/>
          <w:rtl/>
        </w:rPr>
        <w:t xml:space="preserve"> لعبدالله الغامدي.</w:t>
      </w:r>
    </w:p>
  </w:footnote>
  <w:footnote w:id="33">
    <w:p w:rsidR="00FD4633" w:rsidRPr="00357A53" w:rsidRDefault="00FD4633" w:rsidP="005518FB">
      <w:pPr>
        <w:pStyle w:val="FootnoteText"/>
        <w:spacing w:line="216" w:lineRule="auto"/>
        <w:ind w:left="340" w:hanging="340"/>
        <w:jc w:val="both"/>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في الأصل (بمأمونين).</w:t>
      </w:r>
    </w:p>
  </w:footnote>
  <w:footnote w:id="34">
    <w:p w:rsidR="00FD4633" w:rsidRPr="00357A53" w:rsidRDefault="00FD4633" w:rsidP="005518FB">
      <w:pPr>
        <w:pStyle w:val="FootnoteText"/>
        <w:spacing w:line="216" w:lineRule="auto"/>
        <w:ind w:left="340" w:hanging="340"/>
        <w:jc w:val="both"/>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في الأصل (مسافرتكم).</w:t>
      </w:r>
    </w:p>
  </w:footnote>
  <w:footnote w:id="35">
    <w:p w:rsidR="00FD4633" w:rsidRPr="00357A53" w:rsidRDefault="00FD4633" w:rsidP="005518FB">
      <w:pPr>
        <w:pStyle w:val="FootnoteText"/>
        <w:widowControl w:val="0"/>
        <w:spacing w:line="216" w:lineRule="auto"/>
        <w:ind w:left="340" w:hanging="340"/>
        <w:jc w:val="both"/>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في الأصل (عن).</w:t>
      </w:r>
    </w:p>
  </w:footnote>
  <w:footnote w:id="36">
    <w:p w:rsidR="00FD4633" w:rsidRPr="00357A53" w:rsidRDefault="00FD4633" w:rsidP="005518FB">
      <w:pPr>
        <w:autoSpaceDE w:val="0"/>
        <w:autoSpaceDN w:val="0"/>
        <w:adjustRightInd w:val="0"/>
        <w:spacing w:line="216" w:lineRule="auto"/>
        <w:ind w:left="340" w:hanging="340"/>
        <w:jc w:val="both"/>
        <w:rPr>
          <w:rFonts w:ascii="mylotus" w:hAnsi="mylotus" w:cs="mylotus"/>
          <w:color w:val="000000"/>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color w:val="000000"/>
          <w:sz w:val="22"/>
          <w:szCs w:val="22"/>
          <w:rtl/>
        </w:rPr>
        <w:t xml:space="preserve"> روى الكشي عن ابن سنان أنه قال: قال أبو عبد الله (ع): (إنا أهل البيت صادقون لا نخلو من كذاب يكذب علينا،</w:t>
      </w:r>
      <w:r>
        <w:rPr>
          <w:rFonts w:ascii="mylotus" w:hAnsi="mylotus" w:cs="mylotus"/>
          <w:color w:val="000000"/>
          <w:sz w:val="22"/>
          <w:szCs w:val="22"/>
          <w:rtl/>
        </w:rPr>
        <w:t xml:space="preserve"> و</w:t>
      </w:r>
      <w:r w:rsidRPr="00357A53">
        <w:rPr>
          <w:rFonts w:ascii="mylotus" w:hAnsi="mylotus" w:cs="mylotus"/>
          <w:color w:val="000000"/>
          <w:sz w:val="22"/>
          <w:szCs w:val="22"/>
          <w:rtl/>
        </w:rPr>
        <w:t>يسقط صدقنا بكذبه عند الناس  كان رسول الله أصدق البرية لهجة، وكان مسيلمة يكذب عليه، وكان أمير المؤمنين (ع) أصدق من برأ الله من بعد رسول الله وكان الذي يكذب عليه من الكذب عبد الله بن سبأ لعنه الله، وكان أبو عبد الله الحسين بن علي (ع) قد ابتلي بالمختار، ثم ذكر أبو عبد الله الحارث الشامي</w:t>
      </w:r>
      <w:r>
        <w:rPr>
          <w:rFonts w:ascii="mylotus" w:hAnsi="mylotus" w:cs="mylotus"/>
          <w:color w:val="000000"/>
          <w:sz w:val="22"/>
          <w:szCs w:val="22"/>
          <w:rtl/>
        </w:rPr>
        <w:t xml:space="preserve"> و</w:t>
      </w:r>
      <w:r w:rsidRPr="00357A53">
        <w:rPr>
          <w:rFonts w:ascii="mylotus" w:hAnsi="mylotus" w:cs="mylotus"/>
          <w:color w:val="000000"/>
          <w:sz w:val="22"/>
          <w:szCs w:val="22"/>
          <w:rtl/>
        </w:rPr>
        <w:t>بنان فقال: كانا يكذبان على علي بن الحسين (ع) ثم ذكر المغيرة بن سعيد وبزيعاً والسري وأبا الخطاب ومعمراً وبشار الأشعري وحمزة اليزيدي وصائد النهدي فقال: لعنهم الله، إنا لا نخلو من كذاب يكذب علينا أو عاجز الرأي، كفانا الله مؤنة كل كذاب وأذاقهم الله حر الحديد) [اختيار معرفة الرجال(رجال الكشي) 2/593] .</w:t>
      </w:r>
    </w:p>
    <w:p w:rsidR="00FD4633" w:rsidRPr="00357A53" w:rsidRDefault="00FD4633" w:rsidP="005518FB">
      <w:pPr>
        <w:autoSpaceDE w:val="0"/>
        <w:autoSpaceDN w:val="0"/>
        <w:adjustRightInd w:val="0"/>
        <w:spacing w:line="216" w:lineRule="auto"/>
        <w:ind w:left="340"/>
        <w:jc w:val="both"/>
        <w:rPr>
          <w:rFonts w:ascii="mylotus" w:hAnsi="mylotus" w:cs="mylotus"/>
          <w:color w:val="000000"/>
          <w:sz w:val="22"/>
          <w:szCs w:val="22"/>
          <w:rtl/>
        </w:rPr>
      </w:pPr>
      <w:r w:rsidRPr="00357A53">
        <w:rPr>
          <w:rFonts w:ascii="mylotus" w:hAnsi="mylotus" w:cs="mylotus"/>
          <w:sz w:val="22"/>
          <w:szCs w:val="22"/>
          <w:rtl/>
        </w:rPr>
        <w:t>واشتكى بمثل هذه الشكوى أبو الحسن الرضا كما نُقِلَ عنه أنه قال:</w:t>
      </w:r>
      <w:r w:rsidRPr="00357A53">
        <w:rPr>
          <w:rFonts w:ascii="mylotus" w:hAnsi="mylotus" w:cs="mylotus"/>
          <w:color w:val="000000"/>
          <w:sz w:val="22"/>
          <w:szCs w:val="22"/>
          <w:rtl/>
        </w:rPr>
        <w:t xml:space="preserve"> (كان بنان يكذب على علي بن الحسين (ع) فأذاقه الله حر الحديد، وكان المغيرة بن سعيد يكذب على ابن جعفر (ع) فأذاقه الله حر الحديد، وكان محمد بن بشر يكذب على ابن الحسن علي بن موسى الرضا (ع) فأذاقه الله حر الحديد، وكان أبو الخطاب يكذب على ابن عبد الله (ع) فأذاقه الله حر الحديد، والذي يكذب على محمد بن الفرات) [اختيار معرفة الرجال (رجال الكشي)  2/591]</w:t>
      </w:r>
      <w:r>
        <w:rPr>
          <w:rFonts w:ascii="mylotus" w:hAnsi="mylotus" w:cs="mylotus"/>
          <w:color w:val="000000"/>
          <w:sz w:val="22"/>
          <w:szCs w:val="22"/>
          <w:rtl/>
        </w:rPr>
        <w:t>،</w:t>
      </w:r>
      <w:r w:rsidRPr="00357A53">
        <w:rPr>
          <w:rFonts w:ascii="mylotus" w:hAnsi="mylotus" w:cs="mylotus"/>
          <w:color w:val="000000"/>
          <w:sz w:val="22"/>
          <w:szCs w:val="22"/>
          <w:rtl/>
        </w:rPr>
        <w:t xml:space="preserve"> وقال جعفر الصادق: (.. إن الناس أولعوا بالكذب علينا) [بحار الأنوار 2/246].</w:t>
      </w:r>
    </w:p>
    <w:p w:rsidR="00FD4633" w:rsidRPr="00357A53" w:rsidRDefault="00FD4633" w:rsidP="005518FB">
      <w:pPr>
        <w:widowControl w:val="0"/>
        <w:autoSpaceDE w:val="0"/>
        <w:autoSpaceDN w:val="0"/>
        <w:adjustRightInd w:val="0"/>
        <w:spacing w:line="216" w:lineRule="auto"/>
        <w:ind w:left="340"/>
        <w:jc w:val="both"/>
        <w:rPr>
          <w:rFonts w:ascii="mylotus" w:hAnsi="mylotus" w:cs="mylotus"/>
          <w:color w:val="000000"/>
          <w:sz w:val="22"/>
          <w:szCs w:val="22"/>
          <w:rtl/>
        </w:rPr>
      </w:pPr>
      <w:r w:rsidRPr="00357A53">
        <w:rPr>
          <w:rFonts w:ascii="mylotus" w:hAnsi="mylotus" w:cs="mylotus"/>
          <w:color w:val="000000"/>
          <w:sz w:val="22"/>
          <w:szCs w:val="22"/>
          <w:rtl/>
        </w:rPr>
        <w:t>وكانت مصيبة الإمام جعفر الصادق أنه اكتنفه - كما تقول كتب الشيعة - قوم جهال يدخلون عليه ويخرجون من عنده ويقولون: حدثنا جعفر بن محمد، ويحدثون بأحاديث كلها منكرات كذب موضوعة على جعفر ليستأ كلون الناس بذلك ويأخذوا منهم الدراهم. [انظر: اختيار معرفة الرجال (رجال الكشي) 2/616،  بحار الأنوار: 25/302-303].</w:t>
      </w:r>
    </w:p>
    <w:p w:rsidR="00FD4633" w:rsidRPr="00B50D34" w:rsidRDefault="00FD4633" w:rsidP="005518FB">
      <w:pPr>
        <w:widowControl w:val="0"/>
        <w:autoSpaceDE w:val="0"/>
        <w:autoSpaceDN w:val="0"/>
        <w:adjustRightInd w:val="0"/>
        <w:spacing w:line="216" w:lineRule="auto"/>
        <w:ind w:left="340"/>
        <w:jc w:val="both"/>
        <w:rPr>
          <w:rFonts w:ascii="mylotus" w:hAnsi="mylotus" w:cs="mylotus"/>
          <w:color w:val="000000"/>
          <w:spacing w:val="-2"/>
          <w:sz w:val="22"/>
          <w:szCs w:val="22"/>
          <w:rtl/>
        </w:rPr>
      </w:pPr>
      <w:r w:rsidRPr="00B50D34">
        <w:rPr>
          <w:rFonts w:ascii="mylotus" w:hAnsi="mylotus" w:cs="mylotus"/>
          <w:color w:val="000000"/>
          <w:spacing w:val="-2"/>
          <w:sz w:val="22"/>
          <w:szCs w:val="22"/>
          <w:rtl/>
        </w:rPr>
        <w:t>ولأجل ذلك قال جعفر الصادق: (لو قام قائمنا بدأ بكذابي الشيعة فقتلهم)  [اختيار معرفة الرجال (رجال الكشي) 2/589]،  وأيضاً قال جعفر الصادق:  (لقد أمسينا وما أحد أعدى لنا ممن ينتحل مودتنا) [اختيار معرفة الرجال (رجال الكشي) 2/596]، فما سبق يبين لك حجم الكذب الذي نسب لآل البيت عليهم السلام.</w:t>
      </w:r>
    </w:p>
  </w:footnote>
  <w:footnote w:id="37">
    <w:p w:rsidR="00FD4633" w:rsidRPr="00357A53" w:rsidRDefault="00FD4633" w:rsidP="005518FB">
      <w:pPr>
        <w:pStyle w:val="FootnoteText"/>
        <w:spacing w:line="216" w:lineRule="auto"/>
        <w:ind w:left="340" w:hanging="340"/>
        <w:jc w:val="both"/>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في الأصل (المبدعين) وهو خطأ.</w:t>
      </w:r>
    </w:p>
  </w:footnote>
  <w:footnote w:id="38">
    <w:p w:rsidR="00FD4633" w:rsidRPr="00357A53" w:rsidRDefault="00FD4633" w:rsidP="005518FB">
      <w:pPr>
        <w:pStyle w:val="FootnoteText"/>
        <w:spacing w:line="216" w:lineRule="auto"/>
        <w:ind w:left="340" w:hanging="340"/>
        <w:jc w:val="both"/>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في الأصل (بل).</w:t>
      </w:r>
    </w:p>
  </w:footnote>
  <w:footnote w:id="39">
    <w:p w:rsidR="00FD4633" w:rsidRPr="00357A53" w:rsidRDefault="00FD4633" w:rsidP="005518FB">
      <w:pPr>
        <w:pStyle w:val="FootnoteText"/>
        <w:spacing w:line="216" w:lineRule="auto"/>
        <w:ind w:left="340" w:hanging="340"/>
        <w:jc w:val="both"/>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في الأصل (كانوا).</w:t>
      </w:r>
    </w:p>
  </w:footnote>
  <w:footnote w:id="40">
    <w:p w:rsidR="00FD4633" w:rsidRPr="00357A53" w:rsidRDefault="00FD4633" w:rsidP="005518FB">
      <w:pPr>
        <w:pStyle w:val="FootnoteText"/>
        <w:spacing w:line="216" w:lineRule="auto"/>
        <w:ind w:left="340" w:hanging="340"/>
        <w:jc w:val="both"/>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انظر إرشاد الأذهان للحلي 1/32 </w:t>
      </w:r>
      <w:r w:rsidRPr="00357A53">
        <w:rPr>
          <w:rFonts w:ascii="mylotus" w:hAnsi="mylotus"/>
          <w:sz w:val="22"/>
          <w:szCs w:val="22"/>
          <w:rtl/>
        </w:rPr>
        <w:t>–</w:t>
      </w:r>
      <w:r w:rsidRPr="00357A53">
        <w:rPr>
          <w:rFonts w:ascii="mylotus" w:hAnsi="mylotus" w:cs="mylotus"/>
          <w:sz w:val="22"/>
          <w:szCs w:val="22"/>
          <w:rtl/>
        </w:rPr>
        <w:t xml:space="preserve"> 34.</w:t>
      </w:r>
    </w:p>
  </w:footnote>
  <w:footnote w:id="41">
    <w:p w:rsidR="00FD4633" w:rsidRPr="00357A53" w:rsidRDefault="00FD4633" w:rsidP="005518FB">
      <w:pPr>
        <w:pStyle w:val="FootnoteText"/>
        <w:spacing w:line="216" w:lineRule="auto"/>
        <w:ind w:left="340" w:hanging="340"/>
        <w:jc w:val="both"/>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انظر الكافي للكليني  8/245.</w:t>
      </w:r>
    </w:p>
  </w:footnote>
  <w:footnote w:id="42">
    <w:p w:rsidR="00FD4633" w:rsidRPr="00357A53" w:rsidRDefault="00FD4633" w:rsidP="006617A2">
      <w:pPr>
        <w:pStyle w:val="NormalWeb"/>
        <w:bidi/>
        <w:spacing w:before="0" w:beforeAutospacing="0" w:after="0" w:afterAutospacing="0" w:line="216" w:lineRule="auto"/>
        <w:ind w:left="340" w:hanging="340"/>
        <w:jc w:val="both"/>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قال محمد جواد مغنية: (وترسم الشاه طهماسب خطى أبيه الشاه إسماعيل في تأييد المذهب، وقد بالغ في إكرام العلماء وأهل الدين، حتى جعل أمر المملكة بيد عالم العصر المحقق الثاني الشيخ علي عبد العال، وقال له فيما قال: أنت أولى مني بالملك، لأنك نائب الإمام حقاً، وأنا عامل منفذ، وكتب إلى جميع الولاة، وأرباب المناصب بإطاعة الشيخ، والعمل بأوامره وتعاليمه، فكان الشيخ يطبق الشرع الشريف!!) [الشيعة في الميزان ص178].</w:t>
      </w:r>
    </w:p>
    <w:p w:rsidR="00FD4633" w:rsidRPr="00B50D34" w:rsidRDefault="00FD4633" w:rsidP="005518FB">
      <w:pPr>
        <w:pStyle w:val="NormalWeb"/>
        <w:widowControl w:val="0"/>
        <w:bidi/>
        <w:spacing w:before="0" w:beforeAutospacing="0" w:after="0" w:afterAutospacing="0" w:line="216" w:lineRule="auto"/>
        <w:ind w:left="340"/>
        <w:jc w:val="both"/>
        <w:rPr>
          <w:rFonts w:ascii="mylotus" w:hAnsi="mylotus" w:cs="mylotus"/>
          <w:spacing w:val="-2"/>
          <w:sz w:val="22"/>
          <w:szCs w:val="22"/>
          <w:rtl/>
        </w:rPr>
      </w:pPr>
      <w:r w:rsidRPr="00B50D34">
        <w:rPr>
          <w:rFonts w:ascii="mylotus" w:hAnsi="mylotus" w:cs="mylotus"/>
          <w:spacing w:val="-2"/>
          <w:sz w:val="22"/>
          <w:szCs w:val="22"/>
          <w:rtl/>
        </w:rPr>
        <w:t xml:space="preserve">ثم ذكر جمع من علماء الدولة الصفوية فقال: (ومن علماء الدور الصفوي المحقق الكركي، والسيد الداماد، والشيخ حسين عبد الصمد، وولده الشيخ البهائي، والمجلسي الكبير صاحب البحار، وصدر المتألهين صاحب الأسفار، والمحقق الأردبيلي، والملا عبد اللّه اليزدي، والفيض الكاشي، وغيرهم) [الشيعة في الميزان ص 182 </w:t>
      </w:r>
      <w:r w:rsidRPr="00B50D34">
        <w:rPr>
          <w:rFonts w:ascii="mylotus" w:hAnsi="mylotus" w:cs="Simplified Arabic"/>
          <w:spacing w:val="-2"/>
          <w:sz w:val="22"/>
          <w:szCs w:val="22"/>
          <w:rtl/>
        </w:rPr>
        <w:t>–</w:t>
      </w:r>
      <w:r w:rsidRPr="00B50D34">
        <w:rPr>
          <w:rFonts w:ascii="mylotus" w:hAnsi="mylotus" w:cs="mylotus"/>
          <w:spacing w:val="-2"/>
          <w:sz w:val="22"/>
          <w:szCs w:val="22"/>
          <w:rtl/>
        </w:rPr>
        <w:t xml:space="preserve"> 183].</w:t>
      </w:r>
    </w:p>
  </w:footnote>
  <w:footnote w:id="43">
    <w:p w:rsidR="00FD4633" w:rsidRPr="006225E3" w:rsidRDefault="00FD4633" w:rsidP="00504B68">
      <w:pPr>
        <w:pStyle w:val="FootnoteText"/>
        <w:spacing w:line="216" w:lineRule="auto"/>
        <w:ind w:left="340" w:hanging="340"/>
        <w:jc w:val="both"/>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Pr>
          <w:rFonts w:ascii="mylotus" w:hAnsi="mylotus" w:cs="mylotus" w:hint="cs"/>
          <w:sz w:val="22"/>
          <w:szCs w:val="22"/>
          <w:rtl/>
        </w:rPr>
        <w:t xml:space="preserve"> </w:t>
      </w:r>
      <w:r w:rsidRPr="006225E3">
        <w:rPr>
          <w:rFonts w:ascii="mylotus" w:hAnsi="mylotus" w:cs="mylotus"/>
          <w:sz w:val="22"/>
          <w:szCs w:val="22"/>
          <w:rtl/>
        </w:rPr>
        <w:t>الأخوين</w:t>
      </w:r>
      <w:r>
        <w:rPr>
          <w:rFonts w:ascii="mylotus" w:hAnsi="mylotus" w:cs="mylotus" w:hint="cs"/>
          <w:sz w:val="22"/>
          <w:szCs w:val="22"/>
          <w:rtl/>
        </w:rPr>
        <w:t xml:space="preserve"> شرلي هما</w:t>
      </w:r>
      <w:r>
        <w:rPr>
          <w:rFonts w:ascii="mylotus" w:hAnsi="mylotus" w:cs="mylotus"/>
          <w:sz w:val="22"/>
          <w:szCs w:val="22"/>
          <w:rtl/>
        </w:rPr>
        <w:t xml:space="preserve"> (أنتوني و</w:t>
      </w:r>
      <w:r w:rsidRPr="006225E3">
        <w:rPr>
          <w:rFonts w:ascii="mylotus" w:hAnsi="mylotus" w:cs="mylotus"/>
          <w:sz w:val="22"/>
          <w:szCs w:val="22"/>
          <w:rtl/>
        </w:rPr>
        <w:t xml:space="preserve">رابرت شرلي) </w:t>
      </w:r>
      <w:r>
        <w:rPr>
          <w:rFonts w:ascii="mylotus" w:hAnsi="mylotus" w:cs="mylotus" w:hint="cs"/>
          <w:sz w:val="22"/>
          <w:szCs w:val="22"/>
          <w:rtl/>
        </w:rPr>
        <w:t xml:space="preserve">اللذان </w:t>
      </w:r>
      <w:r w:rsidRPr="006225E3">
        <w:rPr>
          <w:rFonts w:ascii="mylotus" w:hAnsi="mylotus" w:cs="mylotus"/>
          <w:sz w:val="22"/>
          <w:szCs w:val="22"/>
          <w:rtl/>
        </w:rPr>
        <w:t xml:space="preserve">أوكلت </w:t>
      </w:r>
      <w:r>
        <w:rPr>
          <w:rFonts w:ascii="mylotus" w:hAnsi="mylotus" w:cs="mylotus" w:hint="cs"/>
          <w:sz w:val="22"/>
          <w:szCs w:val="22"/>
          <w:rtl/>
        </w:rPr>
        <w:t xml:space="preserve">لهما </w:t>
      </w:r>
      <w:r w:rsidRPr="006225E3">
        <w:rPr>
          <w:rFonts w:ascii="mylotus" w:hAnsi="mylotus" w:cs="mylotus"/>
          <w:sz w:val="22"/>
          <w:szCs w:val="22"/>
          <w:rtl/>
        </w:rPr>
        <w:t>الحكومة البريطانية مهمة بناء جيش نظامي وإنشا</w:t>
      </w:r>
      <w:r>
        <w:rPr>
          <w:rFonts w:ascii="mylotus" w:hAnsi="mylotus" w:cs="mylotus"/>
          <w:sz w:val="22"/>
          <w:szCs w:val="22"/>
          <w:rtl/>
        </w:rPr>
        <w:t>ء مصنع للسلاح في مدينة أصفهان</w:t>
      </w:r>
      <w:r>
        <w:rPr>
          <w:rFonts w:ascii="mylotus" w:hAnsi="mylotus" w:cs="mylotus" w:hint="cs"/>
          <w:sz w:val="22"/>
          <w:szCs w:val="22"/>
          <w:rtl/>
        </w:rPr>
        <w:t xml:space="preserve"> </w:t>
      </w:r>
      <w:r w:rsidRPr="006225E3">
        <w:rPr>
          <w:rFonts w:ascii="mylotus" w:hAnsi="mylotus" w:cs="mylotus"/>
          <w:sz w:val="22"/>
          <w:szCs w:val="22"/>
          <w:rtl/>
        </w:rPr>
        <w:t>عاصمة الدو</w:t>
      </w:r>
      <w:r>
        <w:rPr>
          <w:rFonts w:ascii="mylotus" w:hAnsi="mylotus" w:cs="mylotus"/>
          <w:sz w:val="22"/>
          <w:szCs w:val="22"/>
          <w:rtl/>
        </w:rPr>
        <w:t>لة الصفوية في عهد الشاه عباس ال</w:t>
      </w:r>
      <w:r>
        <w:rPr>
          <w:rFonts w:ascii="mylotus" w:hAnsi="mylotus" w:cs="mylotus" w:hint="cs"/>
          <w:sz w:val="22"/>
          <w:szCs w:val="22"/>
          <w:rtl/>
        </w:rPr>
        <w:t>أ</w:t>
      </w:r>
      <w:r w:rsidRPr="006225E3">
        <w:rPr>
          <w:rFonts w:ascii="mylotus" w:hAnsi="mylotus" w:cs="mylotus"/>
          <w:sz w:val="22"/>
          <w:szCs w:val="22"/>
          <w:rtl/>
        </w:rPr>
        <w:t>ول (حكم من 989 ه</w:t>
      </w:r>
      <w:r>
        <w:rPr>
          <w:rFonts w:ascii="mylotus" w:hAnsi="mylotus" w:cs="mylotus" w:hint="cs"/>
          <w:sz w:val="22"/>
          <w:szCs w:val="22"/>
          <w:rtl/>
        </w:rPr>
        <w:t>ـ</w:t>
      </w:r>
      <w:r w:rsidRPr="006225E3">
        <w:rPr>
          <w:rFonts w:ascii="mylotus" w:hAnsi="mylotus" w:cs="mylotus"/>
          <w:sz w:val="22"/>
          <w:szCs w:val="22"/>
          <w:rtl/>
        </w:rPr>
        <w:t xml:space="preserve"> - 1038ه</w:t>
      </w:r>
      <w:r>
        <w:rPr>
          <w:rFonts w:ascii="mylotus" w:hAnsi="mylotus" w:cs="mylotus" w:hint="cs"/>
          <w:sz w:val="22"/>
          <w:szCs w:val="22"/>
          <w:rtl/>
        </w:rPr>
        <w:t>ـ</w:t>
      </w:r>
      <w:r>
        <w:rPr>
          <w:rFonts w:ascii="mylotus" w:hAnsi="mylotus" w:cs="mylotus"/>
          <w:sz w:val="22"/>
          <w:szCs w:val="22"/>
          <w:rtl/>
        </w:rPr>
        <w:t>)</w:t>
      </w:r>
      <w:r>
        <w:rPr>
          <w:rFonts w:ascii="mylotus" w:hAnsi="mylotus" w:cs="mylotus" w:hint="cs"/>
          <w:sz w:val="22"/>
          <w:szCs w:val="22"/>
          <w:rtl/>
        </w:rPr>
        <w:t xml:space="preserve"> </w:t>
      </w:r>
      <w:r w:rsidRPr="006225E3">
        <w:rPr>
          <w:rFonts w:ascii="mylotus" w:hAnsi="mylotus" w:cs="mylotus"/>
          <w:sz w:val="22"/>
          <w:szCs w:val="22"/>
          <w:rtl/>
        </w:rPr>
        <w:t xml:space="preserve">ووضعت تحت إمرتهم </w:t>
      </w:r>
      <w:r>
        <w:rPr>
          <w:rFonts w:ascii="mylotus" w:hAnsi="mylotus" w:cs="mylotus"/>
          <w:sz w:val="22"/>
          <w:szCs w:val="22"/>
          <w:rtl/>
        </w:rPr>
        <w:t>25 ضابطاً من الجيش البريطاني؛</w:t>
      </w:r>
      <w:r>
        <w:rPr>
          <w:rFonts w:ascii="mylotus" w:hAnsi="mylotus" w:cs="mylotus" w:hint="cs"/>
          <w:sz w:val="22"/>
          <w:szCs w:val="22"/>
          <w:rtl/>
        </w:rPr>
        <w:t xml:space="preserve"> </w:t>
      </w:r>
      <w:r w:rsidRPr="006225E3">
        <w:rPr>
          <w:rFonts w:ascii="mylotus" w:hAnsi="mylotus" w:cs="mylotus"/>
          <w:sz w:val="22"/>
          <w:szCs w:val="22"/>
          <w:rtl/>
        </w:rPr>
        <w:t>لتنظيم العلاقات والتعاون بين الدولة الصفوية وال</w:t>
      </w:r>
      <w:r>
        <w:rPr>
          <w:rFonts w:ascii="mylotus" w:hAnsi="mylotus" w:cs="mylotus"/>
          <w:sz w:val="22"/>
          <w:szCs w:val="22"/>
          <w:rtl/>
        </w:rPr>
        <w:t>دول الأوروبية؛ لمحاربة الدولة</w:t>
      </w:r>
      <w:r>
        <w:rPr>
          <w:rFonts w:ascii="mylotus" w:hAnsi="mylotus" w:cs="mylotus" w:hint="cs"/>
          <w:sz w:val="22"/>
          <w:szCs w:val="22"/>
          <w:rtl/>
        </w:rPr>
        <w:t xml:space="preserve"> </w:t>
      </w:r>
      <w:r w:rsidRPr="006225E3">
        <w:rPr>
          <w:rFonts w:ascii="mylotus" w:hAnsi="mylotus" w:cs="mylotus"/>
          <w:sz w:val="22"/>
          <w:szCs w:val="22"/>
          <w:rtl/>
        </w:rPr>
        <w:t>العثمانية</w:t>
      </w:r>
      <w:r>
        <w:rPr>
          <w:rFonts w:ascii="mylotus" w:hAnsi="mylotus" w:cs="mylotus" w:hint="cs"/>
          <w:sz w:val="22"/>
          <w:szCs w:val="22"/>
          <w:rtl/>
        </w:rPr>
        <w:t>. (انظر مقالة التمدد الإيراني في الوطن العربي وأخطاره المحدقة بنا لصباح الموسوي ومقالة الدولة الصفوية في إيران التاريخ والمنهاج للدكتور محمد أمحزون).</w:t>
      </w:r>
    </w:p>
  </w:footnote>
  <w:footnote w:id="44">
    <w:p w:rsidR="00FD4633" w:rsidRPr="00357A53" w:rsidRDefault="00FD4633" w:rsidP="005518FB">
      <w:pPr>
        <w:pStyle w:val="FootnoteText"/>
        <w:spacing w:line="216" w:lineRule="auto"/>
        <w:ind w:left="340" w:hanging="340"/>
        <w:jc w:val="both"/>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في الأصل (هذه).</w:t>
      </w:r>
    </w:p>
  </w:footnote>
  <w:footnote w:id="45">
    <w:p w:rsidR="00FD4633" w:rsidRPr="00357A53" w:rsidRDefault="00FD4633" w:rsidP="005518FB">
      <w:pPr>
        <w:pStyle w:val="FootnoteText"/>
        <w:spacing w:line="216" w:lineRule="auto"/>
        <w:ind w:left="340" w:hanging="340"/>
        <w:jc w:val="both"/>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في الأصل (هذه).</w:t>
      </w:r>
    </w:p>
  </w:footnote>
  <w:footnote w:id="46">
    <w:p w:rsidR="00FD4633" w:rsidRPr="00357A53" w:rsidRDefault="00FD4633" w:rsidP="005518FB">
      <w:pPr>
        <w:pStyle w:val="FootnoteText"/>
        <w:spacing w:line="216" w:lineRule="auto"/>
        <w:ind w:left="340" w:hanging="340"/>
        <w:jc w:val="both"/>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ذكر شاهين مكاريوس في كتابه تاريخ إيران (ص 154)، أن الشاه عباس أصدر منشوراً إلى رعاياه يقول فيه: إن النصارى أصدقاؤه وحلفاء بلاده</w:t>
      </w:r>
      <w:r>
        <w:rPr>
          <w:rFonts w:ascii="mylotus" w:hAnsi="mylotus" w:cs="mylotus"/>
          <w:sz w:val="22"/>
          <w:szCs w:val="22"/>
          <w:rtl/>
        </w:rPr>
        <w:t>,</w:t>
      </w:r>
      <w:r w:rsidRPr="00357A53">
        <w:rPr>
          <w:rFonts w:ascii="mylotus" w:hAnsi="mylotus" w:cs="mylotus"/>
          <w:sz w:val="22"/>
          <w:szCs w:val="22"/>
          <w:rtl/>
        </w:rPr>
        <w:t xml:space="preserve"> وأنه يأمر رعاياه باحترامهم وإكرامهم أينما حلّوا</w:t>
      </w:r>
      <w:r>
        <w:rPr>
          <w:rFonts w:ascii="mylotus" w:hAnsi="mylotus" w:cs="mylotus"/>
          <w:sz w:val="22"/>
          <w:szCs w:val="22"/>
          <w:rtl/>
        </w:rPr>
        <w:t>,</w:t>
      </w:r>
      <w:r w:rsidRPr="00357A53">
        <w:rPr>
          <w:rFonts w:ascii="mylotus" w:hAnsi="mylotus" w:cs="mylotus"/>
          <w:sz w:val="22"/>
          <w:szCs w:val="22"/>
          <w:rtl/>
        </w:rPr>
        <w:t xml:space="preserve"> واستطراداً لهذه السياسة</w:t>
      </w:r>
      <w:r>
        <w:rPr>
          <w:rFonts w:ascii="mylotus" w:hAnsi="mylotus" w:cs="mylotus"/>
          <w:sz w:val="22"/>
          <w:szCs w:val="22"/>
          <w:rtl/>
        </w:rPr>
        <w:t>,</w:t>
      </w:r>
      <w:r w:rsidRPr="00357A53">
        <w:rPr>
          <w:rFonts w:ascii="mylotus" w:hAnsi="mylotus" w:cs="mylotus"/>
          <w:sz w:val="22"/>
          <w:szCs w:val="22"/>
          <w:rtl/>
        </w:rPr>
        <w:t xml:space="preserve"> فتح الشاه موانئ بلاده لتجار الإفرنج</w:t>
      </w:r>
      <w:r>
        <w:rPr>
          <w:rFonts w:ascii="mylotus" w:hAnsi="mylotus" w:cs="mylotus"/>
          <w:sz w:val="22"/>
          <w:szCs w:val="22"/>
          <w:rtl/>
        </w:rPr>
        <w:t xml:space="preserve"> و</w:t>
      </w:r>
      <w:r w:rsidRPr="00357A53">
        <w:rPr>
          <w:rFonts w:ascii="mylotus" w:hAnsi="mylotus" w:cs="mylotus"/>
          <w:sz w:val="22"/>
          <w:szCs w:val="22"/>
          <w:rtl/>
        </w:rPr>
        <w:t>أوصى ألا تؤخذ منهم رسوم على بضائعهم</w:t>
      </w:r>
      <w:r>
        <w:rPr>
          <w:rFonts w:ascii="mylotus" w:hAnsi="mylotus" w:cs="mylotus"/>
          <w:sz w:val="22"/>
          <w:szCs w:val="22"/>
          <w:rtl/>
        </w:rPr>
        <w:t>,</w:t>
      </w:r>
      <w:r w:rsidRPr="00357A53">
        <w:rPr>
          <w:rFonts w:ascii="mylotus" w:hAnsi="mylotus" w:cs="mylotus"/>
          <w:sz w:val="22"/>
          <w:szCs w:val="22"/>
          <w:rtl/>
        </w:rPr>
        <w:t xml:space="preserve"> وألا يتعرض أحد من الحكام أو الأهالي لهم بسوء.</w:t>
      </w:r>
    </w:p>
  </w:footnote>
  <w:footnote w:id="47">
    <w:p w:rsidR="00FD4633" w:rsidRPr="00C51B15" w:rsidRDefault="00FD4633" w:rsidP="005518FB">
      <w:pPr>
        <w:pStyle w:val="FootnoteText"/>
        <w:widowControl w:val="0"/>
        <w:spacing w:line="216" w:lineRule="auto"/>
        <w:ind w:left="340" w:hanging="340"/>
        <w:jc w:val="both"/>
        <w:rPr>
          <w:rFonts w:ascii="mylotus" w:hAnsi="mylotus" w:cs="mylotus"/>
          <w:spacing w:val="-2"/>
          <w:sz w:val="22"/>
          <w:szCs w:val="22"/>
          <w:rtl/>
        </w:rPr>
      </w:pPr>
      <w:r w:rsidRPr="00C51B15">
        <w:rPr>
          <w:rFonts w:ascii="mylotus" w:hAnsi="mylotus" w:cs="Arabic11 BT"/>
          <w:spacing w:val="-2"/>
          <w:sz w:val="22"/>
          <w:szCs w:val="22"/>
          <w:rtl/>
        </w:rPr>
        <w:t>(</w:t>
      </w:r>
      <w:r w:rsidRPr="00C51B15">
        <w:rPr>
          <w:rStyle w:val="FootnoteReference"/>
          <w:rFonts w:ascii="mylotus" w:hAnsi="mylotus" w:cs="Arabic11 BT"/>
          <w:spacing w:val="-2"/>
          <w:sz w:val="22"/>
          <w:szCs w:val="22"/>
          <w:vertAlign w:val="baseline"/>
          <w:rtl/>
        </w:rPr>
        <w:footnoteRef/>
      </w:r>
      <w:r w:rsidRPr="00C51B15">
        <w:rPr>
          <w:rFonts w:ascii="mylotus" w:hAnsi="mylotus" w:cs="Arabic11 BT"/>
          <w:spacing w:val="-2"/>
          <w:sz w:val="22"/>
          <w:szCs w:val="22"/>
          <w:rtl/>
        </w:rPr>
        <w:t>)</w:t>
      </w:r>
      <w:r w:rsidRPr="00C51B15">
        <w:rPr>
          <w:rFonts w:ascii="mylotus" w:hAnsi="mylotus" w:cs="mylotus"/>
          <w:spacing w:val="-2"/>
          <w:sz w:val="22"/>
          <w:szCs w:val="22"/>
          <w:rtl/>
        </w:rPr>
        <w:t xml:space="preserve"> قال المؤرخ الشيعي عباس إقبال: </w:t>
      </w:r>
      <w:r>
        <w:rPr>
          <w:rFonts w:ascii="mylotus" w:hAnsi="mylotus" w:cs="mylotus"/>
          <w:spacing w:val="-2"/>
          <w:sz w:val="22"/>
          <w:szCs w:val="22"/>
          <w:rtl/>
        </w:rPr>
        <w:t>(</w:t>
      </w:r>
      <w:r w:rsidRPr="00C51B15">
        <w:rPr>
          <w:rFonts w:ascii="mylotus" w:hAnsi="mylotus" w:cs="mylotus"/>
          <w:spacing w:val="-2"/>
          <w:sz w:val="22"/>
          <w:szCs w:val="22"/>
          <w:rtl/>
        </w:rPr>
        <w:t>يُعد الشاه إسماعيل بلا شبهة أحد أرشد وأكبر ملوك إيران ومع أنه تخطى جادة الإنصاف والمروءة في تحميل مذهب التشيع على شعب إيران وكان أغلبهم حتى ذاك الوقت من السُنة فسفك دماء كثير من الأبرياء بقسوة إلا أن سياسته في هذا السبيل أي إيجاد الوحدة المذهبية في إيران وجعل المذهب الشيعي مذهباً رسمياً واختيار السيرة التي سار عليها خلفاؤه قد أفضت إلى نتيجة هامة جداً، هي حفظ المجتمع الإيراني من شر هجمات السلاطين العثمانيين المتعصبين الذين كانوا يسمون أنفسهم من أواخر عهد السلطان سليم أمراء المؤمنين وخلفاء جميع المسلمين وادعوا أن كافة المسلمين لابد أن يطيعوهم بحافز الإيمان كعهد الناس في زمن العباسيين وأن يعترفوا بأن إجراء أوامر السلطان فيهم فريضة دينية بعد حكم الله ورسوله صلى الله عليه وآله وسلم). [تاريخ إيران بعد الإسلام ص 647] [انظر الدولة العثمانية لعلي الصلابي ص 298-300].</w:t>
      </w:r>
    </w:p>
  </w:footnote>
  <w:footnote w:id="48">
    <w:p w:rsidR="00FD4633" w:rsidRPr="00357A53" w:rsidRDefault="00FD4633" w:rsidP="005518FB">
      <w:pPr>
        <w:pStyle w:val="FootnoteText"/>
        <w:spacing w:line="216" w:lineRule="auto"/>
        <w:ind w:left="340" w:hanging="340"/>
        <w:jc w:val="both"/>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في الأصل (تستروا).</w:t>
      </w:r>
    </w:p>
  </w:footnote>
  <w:footnote w:id="49">
    <w:p w:rsidR="00FD4633" w:rsidRPr="00357A53" w:rsidRDefault="00FD4633" w:rsidP="005518FB">
      <w:pPr>
        <w:pStyle w:val="FootnoteText"/>
        <w:spacing w:line="216" w:lineRule="auto"/>
        <w:ind w:left="340" w:hanging="340"/>
        <w:jc w:val="both"/>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من العاهة، انظر لسان العرب 13/520.</w:t>
      </w:r>
    </w:p>
  </w:footnote>
  <w:footnote w:id="50">
    <w:p w:rsidR="00FD4633" w:rsidRPr="00357A53" w:rsidRDefault="00FD4633" w:rsidP="005518FB">
      <w:pPr>
        <w:pStyle w:val="FootnoteText"/>
        <w:spacing w:line="216" w:lineRule="auto"/>
        <w:ind w:left="340" w:hanging="340"/>
        <w:jc w:val="both"/>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في الأصل (كان).</w:t>
      </w:r>
    </w:p>
  </w:footnote>
  <w:footnote w:id="51">
    <w:p w:rsidR="00FD4633" w:rsidRPr="00357A53" w:rsidRDefault="00FD4633" w:rsidP="005518FB">
      <w:pPr>
        <w:pStyle w:val="FootnoteText"/>
        <w:spacing w:line="216" w:lineRule="auto"/>
        <w:ind w:left="340" w:hanging="340"/>
        <w:jc w:val="both"/>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نهج البلاغة 3/51.</w:t>
      </w:r>
    </w:p>
  </w:footnote>
  <w:footnote w:id="52">
    <w:p w:rsidR="00FD4633" w:rsidRPr="00357A53" w:rsidRDefault="00FD4633" w:rsidP="005518FB">
      <w:pPr>
        <w:pStyle w:val="FootnoteText"/>
        <w:spacing w:line="216" w:lineRule="auto"/>
        <w:ind w:left="340" w:hanging="340"/>
        <w:jc w:val="both"/>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المسمى بليالي بيشاور.</w:t>
      </w:r>
    </w:p>
  </w:footnote>
  <w:footnote w:id="53">
    <w:p w:rsidR="00FD4633" w:rsidRPr="00C51B15" w:rsidRDefault="00FD4633" w:rsidP="00984540">
      <w:pPr>
        <w:pStyle w:val="FootnoteText"/>
        <w:widowControl w:val="0"/>
        <w:spacing w:line="216" w:lineRule="auto"/>
        <w:ind w:left="340" w:hanging="340"/>
        <w:jc w:val="both"/>
        <w:rPr>
          <w:rFonts w:ascii="mylotus" w:hAnsi="mylotus" w:cs="mylotus" w:hint="cs"/>
          <w:spacing w:val="-2"/>
          <w:sz w:val="22"/>
          <w:szCs w:val="22"/>
          <w:rtl/>
        </w:rPr>
      </w:pPr>
      <w:r w:rsidRPr="00C51B15">
        <w:rPr>
          <w:rFonts w:ascii="mylotus" w:hAnsi="mylotus" w:cs="Arabic11 BT"/>
          <w:spacing w:val="-2"/>
          <w:sz w:val="22"/>
          <w:szCs w:val="22"/>
          <w:rtl/>
        </w:rPr>
        <w:t>(</w:t>
      </w:r>
      <w:r w:rsidRPr="00C51B15">
        <w:rPr>
          <w:rStyle w:val="FootnoteReference"/>
          <w:rFonts w:ascii="mylotus" w:hAnsi="mylotus" w:cs="Arabic11 BT"/>
          <w:spacing w:val="-2"/>
          <w:sz w:val="22"/>
          <w:szCs w:val="22"/>
          <w:vertAlign w:val="baseline"/>
          <w:rtl/>
        </w:rPr>
        <w:footnoteRef/>
      </w:r>
      <w:r w:rsidRPr="00C51B15">
        <w:rPr>
          <w:rFonts w:ascii="mylotus" w:hAnsi="mylotus" w:cs="Arabic11 BT"/>
          <w:spacing w:val="-2"/>
          <w:sz w:val="22"/>
          <w:szCs w:val="22"/>
          <w:rtl/>
        </w:rPr>
        <w:t>)</w:t>
      </w:r>
      <w:r w:rsidRPr="00C51B15">
        <w:rPr>
          <w:rFonts w:ascii="mylotus" w:hAnsi="mylotus" w:cs="mylotus"/>
          <w:spacing w:val="-2"/>
          <w:sz w:val="22"/>
          <w:szCs w:val="22"/>
          <w:rtl/>
        </w:rPr>
        <w:t xml:space="preserve"> حول شخصية (سلطان الواعظين) شكوك </w:t>
      </w:r>
      <w:r w:rsidRPr="00C51B15">
        <w:rPr>
          <w:rFonts w:ascii="mylotus" w:hAnsi="mylotus" w:cs="mylotus" w:hint="cs"/>
          <w:spacing w:val="-2"/>
          <w:sz w:val="22"/>
          <w:szCs w:val="22"/>
          <w:rtl/>
        </w:rPr>
        <w:t xml:space="preserve">فقد </w:t>
      </w:r>
      <w:r w:rsidRPr="00C51B15">
        <w:rPr>
          <w:rFonts w:ascii="mylotus" w:hAnsi="mylotus" w:cs="mylotus"/>
          <w:spacing w:val="-2"/>
          <w:sz w:val="22"/>
          <w:szCs w:val="22"/>
          <w:rtl/>
        </w:rPr>
        <w:t>بحثتُ عن ترجمة له فوجدت له ترجمة في هامشٍ من كتاب مناظرات في العقائد والأحكام لعبدالله الحسن [2/9] ! وقد</w:t>
      </w:r>
      <w:r w:rsidRPr="00C51B15">
        <w:rPr>
          <w:rFonts w:ascii="mylotus" w:hAnsi="mylotus" w:cs="mylotus" w:hint="cs"/>
          <w:spacing w:val="-2"/>
          <w:sz w:val="22"/>
          <w:szCs w:val="22"/>
          <w:rtl/>
        </w:rPr>
        <w:t xml:space="preserve"> ظهر</w:t>
      </w:r>
      <w:r w:rsidRPr="00C51B15">
        <w:rPr>
          <w:rFonts w:ascii="mylotus" w:hAnsi="mylotus" w:cs="mylotus"/>
          <w:spacing w:val="-2"/>
          <w:sz w:val="22"/>
          <w:szCs w:val="22"/>
          <w:rtl/>
        </w:rPr>
        <w:t xml:space="preserve"> </w:t>
      </w:r>
      <w:r w:rsidRPr="00C51B15">
        <w:rPr>
          <w:rFonts w:ascii="mylotus" w:hAnsi="mylotus" w:cs="mylotus" w:hint="cs"/>
          <w:spacing w:val="-2"/>
          <w:sz w:val="22"/>
          <w:szCs w:val="22"/>
          <w:rtl/>
        </w:rPr>
        <w:t xml:space="preserve">لي من </w:t>
      </w:r>
      <w:r w:rsidRPr="00C51B15">
        <w:rPr>
          <w:rFonts w:ascii="mylotus" w:hAnsi="mylotus" w:cs="mylotus"/>
          <w:spacing w:val="-2"/>
          <w:sz w:val="22"/>
          <w:szCs w:val="22"/>
          <w:rtl/>
        </w:rPr>
        <w:t>هذه الترجمة شكوك  حول هذه الشخصية (سلطان الواعظين) حيث ذَكَرَ هذا الواعظ ! أن بداية هذه المناظرات كانت في شهر رجب من عام 1345هـ وكان عمره ثلاثون سنة ! [ليالي بيشاور ص 14، 19] ولكن في ترجمته في كتاب مناظرات في العقائد والأحكام ذكر عبدالله الحسن أنه وُلِدَ عام 1330هـ فيصبح عمره خمس عشرة سنة حين المناظرة ! ومما ي</w:t>
      </w:r>
      <w:r w:rsidRPr="00C51B15">
        <w:rPr>
          <w:rFonts w:ascii="mylotus" w:hAnsi="mylotus" w:cs="mylotus" w:hint="cs"/>
          <w:spacing w:val="-2"/>
          <w:sz w:val="22"/>
          <w:szCs w:val="22"/>
          <w:rtl/>
        </w:rPr>
        <w:t>شككنا في</w:t>
      </w:r>
      <w:r w:rsidRPr="00C51B15">
        <w:rPr>
          <w:rFonts w:ascii="mylotus" w:hAnsi="mylotus" w:cs="mylotus"/>
          <w:spacing w:val="-2"/>
          <w:sz w:val="22"/>
          <w:szCs w:val="22"/>
          <w:rtl/>
        </w:rPr>
        <w:t xml:space="preserve"> هذه الشخصية أنه ادعى مقابلة حجة الإسلام علي الرضوي اللاهوري صاحب تفسير لوامع التنزيل، مع أن هذا اللاهوري توفي عام 1324هـ [الذريعة 18/365] فيكف قابله هذا الدعي (سلطان الواعظين) مع أن ولادته كانت عام 1330هـ؟! فهل قابله قبل ولادته أم بعد وفاة اللاهوري؟! هذا عن شخصية (سلطان الواعظين) أما عن كتابه فهو كغيره من الكتب التي يسطر فيها كاتبها أقواله وأقوال خصمه ! ثم يكون النصر لكاتبها طبعاً ! وقد حوى هذا الكتاب كَذِبات كثيرة هذه بعضها - علماً أني جمعت هذه الكذبات من خلال تصفحٍ للكتاب فقط ! فلو أرد</w:t>
      </w:r>
      <w:r w:rsidRPr="00C51B15">
        <w:rPr>
          <w:rFonts w:ascii="mylotus" w:hAnsi="mylotus" w:cs="mylotus" w:hint="cs"/>
          <w:spacing w:val="-2"/>
          <w:sz w:val="22"/>
          <w:szCs w:val="22"/>
          <w:rtl/>
        </w:rPr>
        <w:t>ت</w:t>
      </w:r>
      <w:r w:rsidRPr="00C51B15">
        <w:rPr>
          <w:rFonts w:ascii="mylotus" w:hAnsi="mylotus" w:cs="mylotus"/>
          <w:spacing w:val="-2"/>
          <w:sz w:val="22"/>
          <w:szCs w:val="22"/>
          <w:rtl/>
        </w:rPr>
        <w:t xml:space="preserve"> التدقيق والبحث فبكم سأخرج؟!  - دلّسَ وأوهم أن حديث الثقلين بلفظ (وعترتي) رواه مسلم [ص114] وكذب حين ادعى أن حديث السفينة متفق ومجمع عليه وهو في صحيح مسلم  [ص 119]، وأن الإمام البخاري لم ينقل فضائل علي وأبناءه رضي الله عنهم [ص 117]، وأن حديث الغدير مجمع على صحته عند أهل السنة [ص117]، وأن حديث التصدق بالخاتم وحديث الإنذار وحديث السفينة مجمعٌ على صحتها عند أهل السنة [ص 117]، وأن عمر رضي الله عنه لُقِّبَ بالفاروق في قبال النبي</w:t>
      </w:r>
      <w:r w:rsidRPr="00C51B15">
        <w:rPr>
          <w:rFonts w:ascii="mylotus" w:hAnsi="mylotus" w:cs="mylotus" w:hint="cs"/>
          <w:spacing w:val="-2"/>
          <w:sz w:val="22"/>
          <w:szCs w:val="22"/>
          <w:rtl/>
        </w:rPr>
        <w:t xml:space="preserve"> </w:t>
      </w:r>
      <w:r w:rsidRPr="00C51B15">
        <w:rPr>
          <w:rFonts w:ascii="mylotus" w:hAnsi="mylotus" w:cs="mylotus"/>
          <w:spacing w:val="-2"/>
          <w:sz w:val="22"/>
          <w:szCs w:val="22"/>
          <w:rtl/>
        </w:rPr>
        <w:t xml:space="preserve"> </w:t>
      </w:r>
      <w:r w:rsidRPr="00C51B15">
        <w:rPr>
          <w:rFonts w:ascii="mylotus" w:hAnsi="mylotus" w:cs="CTraditional Arabic" w:hint="cs"/>
          <w:spacing w:val="-2"/>
          <w:sz w:val="22"/>
          <w:szCs w:val="22"/>
          <w:rtl/>
        </w:rPr>
        <w:t>ص</w:t>
      </w:r>
      <w:r w:rsidRPr="00C51B15">
        <w:rPr>
          <w:rFonts w:ascii="mylotus" w:hAnsi="mylotus" w:cs="mylotus"/>
          <w:spacing w:val="-2"/>
          <w:sz w:val="22"/>
          <w:szCs w:val="22"/>
          <w:rtl/>
        </w:rPr>
        <w:t xml:space="preserve"> حين لقب علي رضي الله عنه به [ص335]، وأن حديث (حب علي حسنة لا تضر معها سيئة) أخرجه الإمام أحمد في مسنده [ص350]، وأن حديث (أوحي إلي في علي أنه سيد المسلمين وإمام المتقين وقائد الغر المحجلين) أخرجه البخاري ومسلم [ص608] وغيرها كثير فلو أردنا ذكر كذباته لطال بنا المقام ولكن يكفي من القلادة ما أحاط بالعنق</w:t>
      </w:r>
      <w:r w:rsidRPr="00C51B15">
        <w:rPr>
          <w:rFonts w:ascii="mylotus" w:hAnsi="mylotus" w:cs="mylotus" w:hint="cs"/>
          <w:spacing w:val="-2"/>
          <w:sz w:val="22"/>
          <w:szCs w:val="22"/>
          <w:rtl/>
        </w:rPr>
        <w:t>!</w:t>
      </w:r>
    </w:p>
  </w:footnote>
  <w:footnote w:id="54">
    <w:p w:rsidR="00FD4633" w:rsidRPr="00357A53" w:rsidRDefault="00FD4633" w:rsidP="005518FB">
      <w:pPr>
        <w:pStyle w:val="FootnoteText"/>
        <w:spacing w:line="216" w:lineRule="auto"/>
        <w:ind w:left="340" w:hanging="340"/>
        <w:jc w:val="both"/>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الكافي 1/25.</w:t>
      </w:r>
    </w:p>
  </w:footnote>
  <w:footnote w:id="55">
    <w:p w:rsidR="00FD4633" w:rsidRPr="00357A53" w:rsidRDefault="00FD4633" w:rsidP="005518FB">
      <w:pPr>
        <w:pStyle w:val="FootnoteText"/>
        <w:spacing w:line="216" w:lineRule="auto"/>
        <w:ind w:left="340" w:hanging="340"/>
        <w:jc w:val="both"/>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الكافي 1/143- 144.</w:t>
      </w:r>
    </w:p>
  </w:footnote>
  <w:footnote w:id="56">
    <w:p w:rsidR="00FD4633" w:rsidRPr="00357A53" w:rsidRDefault="00FD4633" w:rsidP="005518FB">
      <w:pPr>
        <w:pStyle w:val="FootnoteText"/>
        <w:spacing w:line="216" w:lineRule="auto"/>
        <w:ind w:left="340" w:hanging="340"/>
        <w:jc w:val="both"/>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الكافي 1/144.</w:t>
      </w:r>
    </w:p>
  </w:footnote>
  <w:footnote w:id="57">
    <w:p w:rsidR="00FD4633" w:rsidRPr="00357A53" w:rsidRDefault="00FD4633" w:rsidP="005518FB">
      <w:pPr>
        <w:pStyle w:val="FootnoteText"/>
        <w:spacing w:line="216" w:lineRule="auto"/>
        <w:ind w:left="340" w:hanging="340"/>
        <w:jc w:val="both"/>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نهج البلاغة 2/161.</w:t>
      </w:r>
    </w:p>
  </w:footnote>
  <w:footnote w:id="58">
    <w:p w:rsidR="00FD4633" w:rsidRPr="00357A53" w:rsidRDefault="00FD4633" w:rsidP="005518FB">
      <w:pPr>
        <w:pStyle w:val="FootnoteText"/>
        <w:spacing w:line="216" w:lineRule="auto"/>
        <w:ind w:left="340" w:hanging="340"/>
        <w:jc w:val="both"/>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الكافي 5/568.</w:t>
      </w:r>
    </w:p>
  </w:footnote>
  <w:footnote w:id="59">
    <w:p w:rsidR="00FD4633" w:rsidRPr="00357A53" w:rsidRDefault="00FD4633" w:rsidP="005518FB">
      <w:pPr>
        <w:pStyle w:val="FootnoteText"/>
        <w:spacing w:line="216" w:lineRule="auto"/>
        <w:ind w:left="340" w:hanging="340"/>
        <w:jc w:val="both"/>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انظر بحار الأنوار 68/23.</w:t>
      </w:r>
    </w:p>
  </w:footnote>
  <w:footnote w:id="60">
    <w:p w:rsidR="00FD4633" w:rsidRPr="00357A53" w:rsidRDefault="00FD4633" w:rsidP="005518FB">
      <w:pPr>
        <w:pStyle w:val="FootnoteText"/>
        <w:spacing w:line="216" w:lineRule="auto"/>
        <w:ind w:left="340" w:hanging="340"/>
        <w:jc w:val="both"/>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الأمالي للطوسي ص 650.</w:t>
      </w:r>
    </w:p>
  </w:footnote>
  <w:footnote w:id="61">
    <w:p w:rsidR="00FD4633" w:rsidRPr="00357A53" w:rsidRDefault="00FD4633" w:rsidP="005518FB">
      <w:pPr>
        <w:pStyle w:val="FootnoteText"/>
        <w:spacing w:line="216" w:lineRule="auto"/>
        <w:ind w:left="340" w:hanging="340"/>
        <w:jc w:val="both"/>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الكافي 1/154.</w:t>
      </w:r>
    </w:p>
  </w:footnote>
  <w:footnote w:id="62">
    <w:p w:rsidR="00FD4633" w:rsidRPr="00357A53" w:rsidRDefault="00FD4633" w:rsidP="005518FB">
      <w:pPr>
        <w:pStyle w:val="FootnoteText"/>
        <w:spacing w:line="216" w:lineRule="auto"/>
        <w:ind w:left="340" w:hanging="340"/>
        <w:jc w:val="both"/>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الكافي 1/154.</w:t>
      </w:r>
    </w:p>
  </w:footnote>
  <w:footnote w:id="63">
    <w:p w:rsidR="00FD4633" w:rsidRPr="00357A53" w:rsidRDefault="00FD4633" w:rsidP="005518FB">
      <w:pPr>
        <w:pStyle w:val="FootnoteText"/>
        <w:spacing w:line="216" w:lineRule="auto"/>
        <w:ind w:left="340" w:hanging="340"/>
        <w:jc w:val="both"/>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الكافي 1/193.</w:t>
      </w:r>
    </w:p>
  </w:footnote>
  <w:footnote w:id="64">
    <w:p w:rsidR="00FD4633" w:rsidRPr="00357A53" w:rsidRDefault="00FD4633" w:rsidP="005518FB">
      <w:pPr>
        <w:pStyle w:val="FootnoteText"/>
        <w:widowControl w:val="0"/>
        <w:spacing w:line="216" w:lineRule="auto"/>
        <w:ind w:left="340" w:hanging="340"/>
        <w:jc w:val="both"/>
        <w:rPr>
          <w:rFonts w:ascii="mylotus" w:hAnsi="mylotus" w:cs="mylotus" w:hint="c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قال الوحيد البهبهائي: (أن القدماء كانوا مختلفين في المسائل الأصولية أيضا فربما كان شيء عند بعضهم فاسداً أو كفراً غلواً أو تفويضاً أو جبراً أو تشبيهاً أو غير ذلك وكان عند آخر مما يجب اعتقاده) [الفوائد الرجالية ص 38</w:t>
      </w:r>
      <w:r w:rsidRPr="00357A53">
        <w:rPr>
          <w:rFonts w:ascii="mylotus" w:hAnsi="mylotus" w:cs="mylotus" w:hint="cs"/>
          <w:sz w:val="22"/>
          <w:szCs w:val="22"/>
          <w:rtl/>
        </w:rPr>
        <w:t xml:space="preserve">، وانظر </w:t>
      </w:r>
      <w:r w:rsidRPr="00357A53">
        <w:rPr>
          <w:rFonts w:ascii="mylotus" w:hAnsi="mylotus" w:cs="mylotus"/>
          <w:sz w:val="22"/>
          <w:szCs w:val="22"/>
          <w:rtl/>
        </w:rPr>
        <w:t>تنقيح المقال 3/240</w:t>
      </w:r>
      <w:r w:rsidRPr="00357A53">
        <w:rPr>
          <w:rFonts w:ascii="mylotus" w:hAnsi="mylotus" w:cs="mylotus" w:hint="cs"/>
          <w:sz w:val="22"/>
          <w:szCs w:val="22"/>
          <w:rtl/>
        </w:rPr>
        <w:t>].</w:t>
      </w:r>
    </w:p>
  </w:footnote>
  <w:footnote w:id="65">
    <w:p w:rsidR="00FD4633" w:rsidRPr="00357A53" w:rsidRDefault="00FD4633" w:rsidP="005518FB">
      <w:pPr>
        <w:pStyle w:val="FootnoteText"/>
        <w:spacing w:line="216" w:lineRule="auto"/>
        <w:ind w:left="340" w:hanging="340"/>
        <w:jc w:val="both"/>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في الأصل (كان).</w:t>
      </w:r>
    </w:p>
  </w:footnote>
  <w:footnote w:id="66">
    <w:p w:rsidR="00FD4633" w:rsidRPr="00357A53" w:rsidRDefault="00FD4633" w:rsidP="005518FB">
      <w:pPr>
        <w:pStyle w:val="FootnoteText"/>
        <w:spacing w:line="216" w:lineRule="auto"/>
        <w:ind w:left="340" w:hanging="340"/>
        <w:jc w:val="both"/>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انظر مجمع البيان 3/447.</w:t>
      </w:r>
    </w:p>
  </w:footnote>
  <w:footnote w:id="67">
    <w:p w:rsidR="00FD4633" w:rsidRPr="00357A53" w:rsidRDefault="00FD4633" w:rsidP="005518FB">
      <w:pPr>
        <w:pStyle w:val="FootnoteText"/>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في الأصل (إن).</w:t>
      </w:r>
    </w:p>
  </w:footnote>
  <w:footnote w:id="68">
    <w:p w:rsidR="00FD4633" w:rsidRPr="00357A53" w:rsidRDefault="00FD4633" w:rsidP="00041438">
      <w:pPr>
        <w:pStyle w:val="FootnoteText"/>
        <w:spacing w:line="216" w:lineRule="auto"/>
        <w:ind w:left="340" w:hanging="340"/>
        <w:jc w:val="lowKashida"/>
        <w:rPr>
          <w:rFonts w:ascii="mylotus" w:hAnsi="mylotus" w:cs="mylotus" w:hint="c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w:t>
      </w:r>
      <w:r w:rsidRPr="00357A53">
        <w:rPr>
          <w:rFonts w:ascii="mylotus" w:hAnsi="mylotus" w:cs="mylotus" w:hint="cs"/>
          <w:sz w:val="22"/>
          <w:szCs w:val="22"/>
          <w:rtl/>
        </w:rPr>
        <w:t>وقد تعرض المؤلف لهذه الروايات وفندها في كتابه دراسات علمية في أحاديث المهدي.</w:t>
      </w:r>
    </w:p>
  </w:footnote>
  <w:footnote w:id="69">
    <w:p w:rsidR="00FD4633" w:rsidRPr="00357A53" w:rsidRDefault="00FD4633" w:rsidP="005518FB">
      <w:pPr>
        <w:pStyle w:val="FootnoteText"/>
        <w:spacing w:line="216" w:lineRule="auto"/>
        <w:ind w:left="340" w:hanging="340"/>
        <w:jc w:val="both"/>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الكافي للكليني 1/192.</w:t>
      </w:r>
    </w:p>
  </w:footnote>
  <w:footnote w:id="70">
    <w:p w:rsidR="00FD4633" w:rsidRPr="00357A53" w:rsidRDefault="00FD4633" w:rsidP="005518FB">
      <w:pPr>
        <w:pStyle w:val="FootnoteText"/>
        <w:spacing w:line="216" w:lineRule="auto"/>
        <w:ind w:left="340" w:hanging="340"/>
        <w:jc w:val="both"/>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الكافي للكليني 1/192.</w:t>
      </w:r>
    </w:p>
  </w:footnote>
  <w:footnote w:id="71">
    <w:p w:rsidR="00FD4633" w:rsidRPr="00357A53" w:rsidRDefault="00FD4633" w:rsidP="005518FB">
      <w:pPr>
        <w:pStyle w:val="FootnoteText"/>
        <w:spacing w:line="216" w:lineRule="auto"/>
        <w:ind w:left="340" w:hanging="340"/>
        <w:jc w:val="both"/>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الكافي للكليني 1/193.</w:t>
      </w:r>
    </w:p>
  </w:footnote>
  <w:footnote w:id="72">
    <w:p w:rsidR="00FD4633" w:rsidRPr="00357A53" w:rsidRDefault="00FD4633" w:rsidP="005518FB">
      <w:pPr>
        <w:pStyle w:val="FootnoteText"/>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نهج البلاغة 2/16.</w:t>
      </w:r>
    </w:p>
  </w:footnote>
  <w:footnote w:id="73">
    <w:p w:rsidR="00FD4633" w:rsidRPr="00357A53" w:rsidRDefault="00FD4633" w:rsidP="005518FB">
      <w:pPr>
        <w:pStyle w:val="FootnoteText"/>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نهج البلاغة 2/228.</w:t>
      </w:r>
    </w:p>
  </w:footnote>
  <w:footnote w:id="74">
    <w:p w:rsidR="00FD4633" w:rsidRPr="00357A53" w:rsidRDefault="00FD4633" w:rsidP="005518FB">
      <w:pPr>
        <w:pStyle w:val="FootnoteText"/>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الكافي للكليني 1/193.</w:t>
      </w:r>
    </w:p>
  </w:footnote>
  <w:footnote w:id="75">
    <w:p w:rsidR="00FD4633" w:rsidRPr="00357A53" w:rsidRDefault="00FD4633" w:rsidP="005518FB">
      <w:pPr>
        <w:pStyle w:val="FootnoteText"/>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الكافي للكليني 1/192.</w:t>
      </w:r>
    </w:p>
  </w:footnote>
  <w:footnote w:id="76">
    <w:p w:rsidR="00FD4633" w:rsidRPr="00357A53" w:rsidRDefault="00FD4633" w:rsidP="005518FB">
      <w:pPr>
        <w:pStyle w:val="FootnoteText"/>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نهج البلاغة 1/177.</w:t>
      </w:r>
    </w:p>
  </w:footnote>
  <w:footnote w:id="77">
    <w:p w:rsidR="00FD4633" w:rsidRPr="00357A53" w:rsidRDefault="00FD4633" w:rsidP="005518FB">
      <w:pPr>
        <w:pStyle w:val="FootnoteText"/>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الكافي للكليني 1/17.</w:t>
      </w:r>
    </w:p>
  </w:footnote>
  <w:footnote w:id="78">
    <w:p w:rsidR="00FD4633" w:rsidRPr="00357A53" w:rsidRDefault="00FD4633" w:rsidP="005518FB">
      <w:pPr>
        <w:pStyle w:val="FootnoteText"/>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هناك كتابٌ ماتع بعنوان (الشهادة الثالثة في الأذان حقيقة أم افتراء؟) ل</w:t>
      </w:r>
      <w:r w:rsidRPr="00357A53">
        <w:rPr>
          <w:rFonts w:ascii="mylotus" w:hAnsi="mylotus" w:cs="mylotus" w:hint="cs"/>
          <w:sz w:val="22"/>
          <w:szCs w:val="22"/>
          <w:rtl/>
        </w:rPr>
        <w:t xml:space="preserve">لباحث </w:t>
      </w:r>
      <w:r w:rsidRPr="00357A53">
        <w:rPr>
          <w:rFonts w:ascii="mylotus" w:hAnsi="mylotus" w:cs="mylotus"/>
          <w:sz w:val="22"/>
          <w:szCs w:val="22"/>
          <w:rtl/>
        </w:rPr>
        <w:t>علاء الدين البصير، دَرَسَ حقيقة هذه العبارة في الأذان وبين بما لا يدع مجالاً للشك بطلانها، فأنظره.</w:t>
      </w:r>
    </w:p>
  </w:footnote>
  <w:footnote w:id="79">
    <w:p w:rsidR="00FD4633" w:rsidRPr="00357A53" w:rsidRDefault="00FD4633" w:rsidP="005518FB">
      <w:pPr>
        <w:pStyle w:val="FootnoteText"/>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الكافي للكليني 1/194.</w:t>
      </w:r>
    </w:p>
  </w:footnote>
  <w:footnote w:id="80">
    <w:p w:rsidR="00FD4633" w:rsidRPr="00357A53" w:rsidRDefault="00FD4633" w:rsidP="005518FB">
      <w:pPr>
        <w:pStyle w:val="FootnoteText"/>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الكافي للكليني 1/194.</w:t>
      </w:r>
    </w:p>
  </w:footnote>
  <w:footnote w:id="81">
    <w:p w:rsidR="00FD4633" w:rsidRPr="00357A53" w:rsidRDefault="00FD4633" w:rsidP="005518FB">
      <w:pPr>
        <w:pStyle w:val="FootnoteText"/>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في الأصل (بل أنزل).</w:t>
      </w:r>
    </w:p>
  </w:footnote>
  <w:footnote w:id="82">
    <w:p w:rsidR="00FD4633" w:rsidRPr="00357A53" w:rsidRDefault="00FD4633" w:rsidP="005518FB">
      <w:pPr>
        <w:pStyle w:val="FootnoteText"/>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الكافي للكليني 1/207.</w:t>
      </w:r>
    </w:p>
  </w:footnote>
  <w:footnote w:id="83">
    <w:p w:rsidR="00FD4633" w:rsidRPr="00357A53" w:rsidRDefault="00FD4633" w:rsidP="005518FB">
      <w:pPr>
        <w:autoSpaceDE w:val="0"/>
        <w:autoSpaceDN w:val="0"/>
        <w:adjustRightInd w:val="0"/>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hint="cs"/>
          <w:sz w:val="22"/>
          <w:szCs w:val="22"/>
          <w:rtl/>
        </w:rPr>
        <w:t xml:space="preserve"> </w:t>
      </w:r>
      <w:r w:rsidRPr="00357A53">
        <w:rPr>
          <w:rFonts w:ascii="mylotus" w:hAnsi="mylotus" w:cs="mylotus"/>
          <w:sz w:val="22"/>
          <w:szCs w:val="22"/>
          <w:rtl/>
        </w:rPr>
        <w:t>الكافي للكليني 1/216.</w:t>
      </w:r>
    </w:p>
  </w:footnote>
  <w:footnote w:id="84">
    <w:p w:rsidR="00FD4633" w:rsidRPr="00357A53" w:rsidRDefault="00FD4633" w:rsidP="001A7A28">
      <w:pPr>
        <w:pStyle w:val="FootnoteText"/>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روى الكليني في الكافي عن أبي عبد الله عليه السلام أنه قال: (... أن القرآن لا يكون حجة إلا بقيم) [أصول الكافي 1/169]، قال المازندارني في شرح أصول الكافي [5/351]: (أن القرآن ليس بحجة إلا بناطق مؤيد يعلم ظاهر القرآن وباطنه وباطن باطنه ويأمر وينهى بالحق... فعلم من ذلك أن القرآن ليس بحجة مستقلة!!).</w:t>
      </w:r>
    </w:p>
  </w:footnote>
  <w:footnote w:id="85">
    <w:p w:rsidR="00FD4633" w:rsidRPr="00357A53" w:rsidRDefault="00FD4633" w:rsidP="005518FB">
      <w:pPr>
        <w:pStyle w:val="FootnoteText"/>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الكافي للكليني 1/219.</w:t>
      </w:r>
    </w:p>
  </w:footnote>
  <w:footnote w:id="86">
    <w:p w:rsidR="00FD4633" w:rsidRPr="00357A53" w:rsidRDefault="00FD4633" w:rsidP="005518FB">
      <w:pPr>
        <w:pStyle w:val="FootnoteText"/>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في الأصل (فيرون).</w:t>
      </w:r>
    </w:p>
  </w:footnote>
  <w:footnote w:id="87">
    <w:p w:rsidR="00FD4633" w:rsidRPr="00357A53" w:rsidRDefault="00FD4633" w:rsidP="005518FB">
      <w:pPr>
        <w:pStyle w:val="FootnoteText"/>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في الأصل (من).</w:t>
      </w:r>
    </w:p>
  </w:footnote>
  <w:footnote w:id="88">
    <w:p w:rsidR="00FD4633" w:rsidRPr="00357A53" w:rsidRDefault="00FD4633" w:rsidP="005518FB">
      <w:pPr>
        <w:pStyle w:val="FootnoteText"/>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w:t>
      </w:r>
      <w:r w:rsidRPr="00357A53">
        <w:rPr>
          <w:rFonts w:ascii="mylotus" w:hAnsi="mylotus" w:cs="mylotus" w:hint="cs"/>
          <w:sz w:val="22"/>
          <w:szCs w:val="22"/>
          <w:rtl/>
        </w:rPr>
        <w:t>مقباس الهداية 2/124 (منشورات دليل ما، ط1، مطبعة نكارش)،  و</w:t>
      </w:r>
      <w:r w:rsidRPr="00357A53">
        <w:rPr>
          <w:rFonts w:ascii="mylotus" w:hAnsi="mylotus" w:cs="mylotus"/>
          <w:sz w:val="22"/>
          <w:szCs w:val="22"/>
          <w:rtl/>
        </w:rPr>
        <w:t>انظر وسائل الشيعة للحر العاملي  28/352، ومعجم رجال الحديث للخوئي 15/264.</w:t>
      </w:r>
    </w:p>
  </w:footnote>
  <w:footnote w:id="89">
    <w:p w:rsidR="00FD4633" w:rsidRPr="00357A53" w:rsidRDefault="00FD4633" w:rsidP="005518FB">
      <w:pPr>
        <w:pStyle w:val="FootnoteText"/>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بحار الأنوار 65/166.</w:t>
      </w:r>
    </w:p>
  </w:footnote>
  <w:footnote w:id="90">
    <w:p w:rsidR="00FD4633" w:rsidRPr="00357A53" w:rsidRDefault="00FD4633" w:rsidP="005518FB">
      <w:pPr>
        <w:pStyle w:val="FootnoteText"/>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الكافي للكليني  8/354.</w:t>
      </w:r>
    </w:p>
  </w:footnote>
  <w:footnote w:id="91">
    <w:p w:rsidR="00FD4633" w:rsidRPr="00357A53" w:rsidRDefault="00FD4633" w:rsidP="005518FB">
      <w:pPr>
        <w:pStyle w:val="FootnoteText"/>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w:t>
      </w:r>
      <w:r w:rsidRPr="00357A53">
        <w:rPr>
          <w:rFonts w:ascii="mylotus" w:hAnsi="mylotus" w:cs="mylotus" w:hint="cs"/>
          <w:sz w:val="22"/>
          <w:szCs w:val="22"/>
          <w:rtl/>
        </w:rPr>
        <w:t xml:space="preserve">مقباس الهداية 2/126، وانظر </w:t>
      </w:r>
      <w:r w:rsidRPr="00357A53">
        <w:rPr>
          <w:rFonts w:ascii="mylotus" w:hAnsi="mylotus" w:cs="mylotus"/>
          <w:sz w:val="22"/>
          <w:szCs w:val="22"/>
          <w:rtl/>
        </w:rPr>
        <w:t>بحار الأنوار 65/166.</w:t>
      </w:r>
    </w:p>
  </w:footnote>
  <w:footnote w:id="92">
    <w:p w:rsidR="00FD4633" w:rsidRPr="00357A53" w:rsidRDefault="00FD4633" w:rsidP="005518FB">
      <w:pPr>
        <w:pStyle w:val="FootnoteText"/>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w:t>
      </w:r>
      <w:r w:rsidRPr="00357A53">
        <w:rPr>
          <w:rFonts w:ascii="mylotus" w:hAnsi="mylotus" w:cs="mylotus" w:hint="cs"/>
          <w:sz w:val="22"/>
          <w:szCs w:val="22"/>
          <w:rtl/>
        </w:rPr>
        <w:t xml:space="preserve">مقباس الهداية 2/124، وانظر </w:t>
      </w:r>
      <w:r w:rsidRPr="00357A53">
        <w:rPr>
          <w:rFonts w:ascii="mylotus" w:hAnsi="mylotus" w:cs="mylotus"/>
          <w:sz w:val="22"/>
          <w:szCs w:val="22"/>
          <w:rtl/>
        </w:rPr>
        <w:t>بحار الأنوار 25/297.</w:t>
      </w:r>
    </w:p>
  </w:footnote>
  <w:footnote w:id="93">
    <w:p w:rsidR="00FD4633" w:rsidRPr="00357A53" w:rsidRDefault="00FD4633" w:rsidP="005518FB">
      <w:pPr>
        <w:pStyle w:val="FootnoteText"/>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قال الله تعالى: </w:t>
      </w:r>
      <w:r>
        <w:rPr>
          <w:rFonts w:ascii="KFGQPC Uthman Taha Naskh" w:cs="KFGQPC Uthman Taha Naskh" w:hint="cs"/>
          <w:sz w:val="22"/>
          <w:szCs w:val="22"/>
          <w:rtl/>
        </w:rPr>
        <w:t>﴿</w:t>
      </w:r>
      <w:r w:rsidRPr="00357A53">
        <w:rPr>
          <w:rStyle w:val="Char9"/>
          <w:rFonts w:hint="cs"/>
          <w:rtl/>
        </w:rPr>
        <w:t>ٱ</w:t>
      </w:r>
      <w:r w:rsidRPr="00357A53">
        <w:rPr>
          <w:rStyle w:val="Char9"/>
          <w:rFonts w:hint="eastAsia"/>
          <w:rtl/>
        </w:rPr>
        <w:t>د</w:t>
      </w:r>
      <w:r w:rsidRPr="00357A53">
        <w:rPr>
          <w:rStyle w:val="Char9"/>
          <w:rFonts w:hint="cs"/>
          <w:rtl/>
        </w:rPr>
        <w:t>ۡ</w:t>
      </w:r>
      <w:r w:rsidRPr="00357A53">
        <w:rPr>
          <w:rStyle w:val="Char9"/>
          <w:rFonts w:hint="eastAsia"/>
          <w:rtl/>
        </w:rPr>
        <w:t>عُواْ</w:t>
      </w:r>
      <w:r w:rsidRPr="00357A53">
        <w:rPr>
          <w:rStyle w:val="Char9"/>
          <w:rtl/>
        </w:rPr>
        <w:t xml:space="preserve"> </w:t>
      </w:r>
      <w:r w:rsidRPr="00357A53">
        <w:rPr>
          <w:rStyle w:val="Char9"/>
          <w:rFonts w:hint="eastAsia"/>
          <w:rtl/>
        </w:rPr>
        <w:t>رَبَّكُم</w:t>
      </w:r>
      <w:r w:rsidRPr="00357A53">
        <w:rPr>
          <w:rStyle w:val="Char9"/>
          <w:rFonts w:hint="cs"/>
          <w:rtl/>
        </w:rPr>
        <w:t>ۡ</w:t>
      </w:r>
      <w:r w:rsidRPr="00357A53">
        <w:rPr>
          <w:rStyle w:val="Char9"/>
          <w:rtl/>
        </w:rPr>
        <w:t xml:space="preserve"> </w:t>
      </w:r>
      <w:r w:rsidRPr="00357A53">
        <w:rPr>
          <w:rStyle w:val="Char9"/>
          <w:rFonts w:hint="eastAsia"/>
          <w:rtl/>
        </w:rPr>
        <w:t>تَضَرُّع</w:t>
      </w:r>
      <w:r w:rsidRPr="00357A53">
        <w:rPr>
          <w:rStyle w:val="Char9"/>
          <w:rFonts w:hint="cs"/>
          <w:rtl/>
        </w:rPr>
        <w:t>ٗ</w:t>
      </w:r>
      <w:r w:rsidRPr="00357A53">
        <w:rPr>
          <w:rStyle w:val="Char9"/>
          <w:rFonts w:hint="eastAsia"/>
          <w:rtl/>
        </w:rPr>
        <w:t>ا</w:t>
      </w:r>
      <w:r w:rsidRPr="00357A53">
        <w:rPr>
          <w:rStyle w:val="Char9"/>
          <w:rtl/>
        </w:rPr>
        <w:t xml:space="preserve"> </w:t>
      </w:r>
      <w:r w:rsidRPr="00357A53">
        <w:rPr>
          <w:rStyle w:val="Char9"/>
          <w:rFonts w:hint="eastAsia"/>
          <w:rtl/>
        </w:rPr>
        <w:t>وَخُف</w:t>
      </w:r>
      <w:r w:rsidRPr="00357A53">
        <w:rPr>
          <w:rStyle w:val="Char9"/>
          <w:rFonts w:hint="cs"/>
          <w:rtl/>
        </w:rPr>
        <w:t>ۡ</w:t>
      </w:r>
      <w:r w:rsidRPr="00357A53">
        <w:rPr>
          <w:rStyle w:val="Char9"/>
          <w:rFonts w:hint="eastAsia"/>
          <w:rtl/>
        </w:rPr>
        <w:t>يَةً</w:t>
      </w:r>
      <w:r w:rsidRPr="00357A53">
        <w:rPr>
          <w:rStyle w:val="Char9"/>
          <w:rFonts w:hint="cs"/>
          <w:rtl/>
        </w:rPr>
        <w:t>ۚ</w:t>
      </w:r>
      <w:r w:rsidRPr="00357A53">
        <w:rPr>
          <w:rStyle w:val="Char9"/>
          <w:rtl/>
        </w:rPr>
        <w:t xml:space="preserve"> </w:t>
      </w:r>
      <w:r w:rsidRPr="00357A53">
        <w:rPr>
          <w:rStyle w:val="Char9"/>
          <w:rFonts w:hint="eastAsia"/>
          <w:rtl/>
        </w:rPr>
        <w:t>إِنَّهُ</w:t>
      </w:r>
      <w:r w:rsidRPr="00357A53">
        <w:rPr>
          <w:rStyle w:val="Char9"/>
          <w:rFonts w:hint="cs"/>
          <w:rtl/>
        </w:rPr>
        <w:t>ۥ</w:t>
      </w:r>
      <w:r w:rsidRPr="00357A53">
        <w:rPr>
          <w:rStyle w:val="Char9"/>
          <w:rtl/>
        </w:rPr>
        <w:t xml:space="preserve"> </w:t>
      </w:r>
      <w:r w:rsidRPr="00357A53">
        <w:rPr>
          <w:rStyle w:val="Char9"/>
          <w:rFonts w:hint="eastAsia"/>
          <w:rtl/>
        </w:rPr>
        <w:t>لَا</w:t>
      </w:r>
      <w:r w:rsidRPr="00357A53">
        <w:rPr>
          <w:rStyle w:val="Char9"/>
          <w:rtl/>
        </w:rPr>
        <w:t xml:space="preserve"> </w:t>
      </w:r>
      <w:r w:rsidRPr="00357A53">
        <w:rPr>
          <w:rStyle w:val="Char9"/>
          <w:rFonts w:hint="eastAsia"/>
          <w:rtl/>
        </w:rPr>
        <w:t>يُحِبُّ</w:t>
      </w:r>
      <w:r w:rsidRPr="00357A53">
        <w:rPr>
          <w:rStyle w:val="Char9"/>
          <w:rtl/>
        </w:rPr>
        <w:t xml:space="preserve"> </w:t>
      </w:r>
      <w:r w:rsidRPr="00357A53">
        <w:rPr>
          <w:rStyle w:val="Char9"/>
          <w:rFonts w:hint="cs"/>
          <w:rtl/>
        </w:rPr>
        <w:t>ٱ</w:t>
      </w:r>
      <w:r w:rsidRPr="00357A53">
        <w:rPr>
          <w:rStyle w:val="Char9"/>
          <w:rFonts w:hint="eastAsia"/>
          <w:rtl/>
        </w:rPr>
        <w:t>ل</w:t>
      </w:r>
      <w:r w:rsidRPr="00357A53">
        <w:rPr>
          <w:rStyle w:val="Char9"/>
          <w:rFonts w:hint="cs"/>
          <w:rtl/>
        </w:rPr>
        <w:t>ۡ</w:t>
      </w:r>
      <w:r w:rsidRPr="00357A53">
        <w:rPr>
          <w:rStyle w:val="Char9"/>
          <w:rFonts w:hint="eastAsia"/>
          <w:rtl/>
        </w:rPr>
        <w:t>مُع</w:t>
      </w:r>
      <w:r w:rsidRPr="00357A53">
        <w:rPr>
          <w:rStyle w:val="Char9"/>
          <w:rFonts w:hint="cs"/>
          <w:rtl/>
        </w:rPr>
        <w:t>ۡ</w:t>
      </w:r>
      <w:r w:rsidRPr="00357A53">
        <w:rPr>
          <w:rStyle w:val="Char9"/>
          <w:rFonts w:hint="eastAsia"/>
          <w:rtl/>
        </w:rPr>
        <w:t>تَدِينَ</w:t>
      </w:r>
      <w:r w:rsidRPr="00357A53">
        <w:rPr>
          <w:rStyle w:val="Char9"/>
          <w:rtl/>
        </w:rPr>
        <w:t xml:space="preserve"> </w:t>
      </w:r>
      <w:r w:rsidRPr="00357A53">
        <w:rPr>
          <w:rStyle w:val="Char9"/>
          <w:rFonts w:hint="cs"/>
          <w:rtl/>
        </w:rPr>
        <w:t>٥٥</w:t>
      </w:r>
      <w:r w:rsidRPr="00B50D34">
        <w:rPr>
          <w:rStyle w:val="Char9"/>
          <w:rFonts w:cs="KFGQPC Uthman Taha Naskh"/>
          <w:rtl/>
        </w:rPr>
        <w:t>﴾</w:t>
      </w:r>
      <w:r w:rsidRPr="00357A53">
        <w:rPr>
          <w:rFonts w:ascii="KFGQPC Uthman Taha Naskh" w:cs="KFGQPC Uthman Taha Naskh"/>
          <w:sz w:val="22"/>
          <w:szCs w:val="22"/>
          <w:rtl/>
        </w:rPr>
        <w:t xml:space="preserve"> </w:t>
      </w:r>
      <w:r w:rsidRPr="00357A53">
        <w:rPr>
          <w:rFonts w:ascii="mylotus" w:hAnsi="mylotus" w:cs="mylotus"/>
          <w:sz w:val="22"/>
          <w:szCs w:val="22"/>
          <w:rtl/>
        </w:rPr>
        <w:t>[الاعراف: ٥٥]</w:t>
      </w:r>
      <w:r w:rsidRPr="00357A53">
        <w:rPr>
          <w:rFonts w:ascii="KFGQPC Uthman Taha Naskh" w:cs="KFGQPC Uthman Taha Naskh"/>
          <w:sz w:val="22"/>
          <w:szCs w:val="22"/>
          <w:rtl/>
        </w:rPr>
        <w:t xml:space="preserve"> </w:t>
      </w:r>
      <w:r w:rsidRPr="00357A53">
        <w:rPr>
          <w:rFonts w:ascii="KFGQPC Uthman Taha Naskh" w:cs="KFGQPC Uthman Taha Naskh" w:hint="cs"/>
          <w:sz w:val="22"/>
          <w:szCs w:val="22"/>
          <w:rtl/>
        </w:rPr>
        <w:t>.</w:t>
      </w:r>
    </w:p>
  </w:footnote>
  <w:footnote w:id="94">
    <w:p w:rsidR="00FD4633" w:rsidRPr="00A17E50" w:rsidRDefault="00FD4633" w:rsidP="00A17E50">
      <w:pPr>
        <w:pStyle w:val="FootnoteText"/>
        <w:spacing w:line="216" w:lineRule="auto"/>
        <w:ind w:left="340" w:hanging="340"/>
        <w:jc w:val="lowKashida"/>
        <w:rPr>
          <w:rFonts w:ascii="mylotus" w:hAnsi="mylotus" w:cs="mylotus"/>
          <w:spacing w:val="-4"/>
          <w:sz w:val="22"/>
          <w:szCs w:val="22"/>
          <w:rtl/>
        </w:rPr>
      </w:pPr>
      <w:r w:rsidRPr="00A17E50">
        <w:rPr>
          <w:rFonts w:ascii="mylotus" w:hAnsi="mylotus" w:cs="Arabic11 BT"/>
          <w:spacing w:val="-4"/>
          <w:sz w:val="22"/>
          <w:szCs w:val="22"/>
          <w:rtl/>
        </w:rPr>
        <w:t>(</w:t>
      </w:r>
      <w:r w:rsidRPr="00A17E50">
        <w:rPr>
          <w:rStyle w:val="FootnoteReference"/>
          <w:rFonts w:ascii="mylotus" w:hAnsi="mylotus" w:cs="Arabic11 BT"/>
          <w:spacing w:val="-4"/>
          <w:sz w:val="22"/>
          <w:szCs w:val="22"/>
          <w:vertAlign w:val="baseline"/>
          <w:rtl/>
        </w:rPr>
        <w:footnoteRef/>
      </w:r>
      <w:r w:rsidRPr="00A17E50">
        <w:rPr>
          <w:rFonts w:ascii="mylotus" w:hAnsi="mylotus" w:cs="Arabic11 BT"/>
          <w:spacing w:val="-4"/>
          <w:sz w:val="22"/>
          <w:szCs w:val="22"/>
          <w:rtl/>
        </w:rPr>
        <w:t>)</w:t>
      </w:r>
      <w:r w:rsidRPr="00A17E50">
        <w:rPr>
          <w:rFonts w:ascii="mylotus" w:hAnsi="mylotus" w:cs="mylotus" w:hint="cs"/>
          <w:spacing w:val="-4"/>
          <w:sz w:val="22"/>
          <w:szCs w:val="22"/>
          <w:rtl/>
        </w:rPr>
        <w:t xml:space="preserve"> </w:t>
      </w:r>
      <w:r w:rsidRPr="00A17E50">
        <w:rPr>
          <w:rFonts w:ascii="mylotus" w:hAnsi="mylotus" w:cs="mylotus"/>
          <w:spacing w:val="-4"/>
          <w:sz w:val="22"/>
          <w:szCs w:val="22"/>
          <w:rtl/>
        </w:rPr>
        <w:t>قال الله تعالى:</w:t>
      </w:r>
      <w:r w:rsidRPr="00A17E50">
        <w:rPr>
          <w:rFonts w:ascii="KFGQPC Uthman Taha Naskh" w:cs="KFGQPC Uthman Taha Naskh" w:hint="cs"/>
          <w:spacing w:val="-4"/>
          <w:sz w:val="22"/>
          <w:szCs w:val="22"/>
          <w:rtl/>
        </w:rPr>
        <w:t xml:space="preserve"> ﴿</w:t>
      </w:r>
      <w:r w:rsidRPr="00A17E50">
        <w:rPr>
          <w:rStyle w:val="Char9"/>
          <w:rFonts w:hint="eastAsia"/>
          <w:spacing w:val="-4"/>
          <w:rtl/>
        </w:rPr>
        <w:t>وَلَقَد</w:t>
      </w:r>
      <w:r w:rsidRPr="00A17E50">
        <w:rPr>
          <w:rStyle w:val="Char9"/>
          <w:rFonts w:hint="cs"/>
          <w:spacing w:val="-4"/>
          <w:rtl/>
        </w:rPr>
        <w:t>ۡ</w:t>
      </w:r>
      <w:r w:rsidRPr="00A17E50">
        <w:rPr>
          <w:rStyle w:val="Char9"/>
          <w:spacing w:val="-4"/>
          <w:rtl/>
        </w:rPr>
        <w:t xml:space="preserve"> </w:t>
      </w:r>
      <w:r w:rsidRPr="00A17E50">
        <w:rPr>
          <w:rStyle w:val="Char9"/>
          <w:rFonts w:hint="eastAsia"/>
          <w:spacing w:val="-4"/>
          <w:rtl/>
        </w:rPr>
        <w:t>خَلَق</w:t>
      </w:r>
      <w:r w:rsidRPr="00A17E50">
        <w:rPr>
          <w:rStyle w:val="Char9"/>
          <w:rFonts w:hint="cs"/>
          <w:spacing w:val="-4"/>
          <w:rtl/>
        </w:rPr>
        <w:t>ۡ</w:t>
      </w:r>
      <w:r w:rsidRPr="00A17E50">
        <w:rPr>
          <w:rStyle w:val="Char9"/>
          <w:rFonts w:hint="eastAsia"/>
          <w:spacing w:val="-4"/>
          <w:rtl/>
        </w:rPr>
        <w:t>نَا</w:t>
      </w:r>
      <w:r w:rsidRPr="00A17E50">
        <w:rPr>
          <w:rStyle w:val="Char9"/>
          <w:spacing w:val="-4"/>
          <w:rtl/>
        </w:rPr>
        <w:t xml:space="preserve"> </w:t>
      </w:r>
      <w:r w:rsidRPr="00A17E50">
        <w:rPr>
          <w:rStyle w:val="Char9"/>
          <w:rFonts w:hint="cs"/>
          <w:spacing w:val="-4"/>
          <w:rtl/>
        </w:rPr>
        <w:t>ٱ</w:t>
      </w:r>
      <w:r w:rsidRPr="00A17E50">
        <w:rPr>
          <w:rStyle w:val="Char9"/>
          <w:rFonts w:hint="eastAsia"/>
          <w:spacing w:val="-4"/>
          <w:rtl/>
        </w:rPr>
        <w:t>ل</w:t>
      </w:r>
      <w:r w:rsidRPr="00A17E50">
        <w:rPr>
          <w:rStyle w:val="Char9"/>
          <w:rFonts w:hint="cs"/>
          <w:spacing w:val="-4"/>
          <w:rtl/>
        </w:rPr>
        <w:t>ۡ</w:t>
      </w:r>
      <w:r w:rsidRPr="00A17E50">
        <w:rPr>
          <w:rStyle w:val="Char9"/>
          <w:rFonts w:hint="eastAsia"/>
          <w:spacing w:val="-4"/>
          <w:rtl/>
        </w:rPr>
        <w:t>إِنسَ</w:t>
      </w:r>
      <w:r w:rsidRPr="00A17E50">
        <w:rPr>
          <w:rStyle w:val="Char9"/>
          <w:rFonts w:hint="cs"/>
          <w:spacing w:val="-4"/>
          <w:rtl/>
        </w:rPr>
        <w:t>ٰ</w:t>
      </w:r>
      <w:r w:rsidRPr="00A17E50">
        <w:rPr>
          <w:rStyle w:val="Char9"/>
          <w:rFonts w:hint="eastAsia"/>
          <w:spacing w:val="-4"/>
          <w:rtl/>
        </w:rPr>
        <w:t>نَ</w:t>
      </w:r>
      <w:r w:rsidRPr="00A17E50">
        <w:rPr>
          <w:rStyle w:val="Char9"/>
          <w:spacing w:val="-4"/>
          <w:rtl/>
        </w:rPr>
        <w:t xml:space="preserve"> </w:t>
      </w:r>
      <w:r w:rsidRPr="00A17E50">
        <w:rPr>
          <w:rStyle w:val="Char9"/>
          <w:rFonts w:hint="eastAsia"/>
          <w:spacing w:val="-4"/>
          <w:rtl/>
        </w:rPr>
        <w:t>وَنَع</w:t>
      </w:r>
      <w:r w:rsidRPr="00A17E50">
        <w:rPr>
          <w:rStyle w:val="Char9"/>
          <w:rFonts w:hint="cs"/>
          <w:spacing w:val="-4"/>
          <w:rtl/>
        </w:rPr>
        <w:t>ۡ</w:t>
      </w:r>
      <w:r w:rsidRPr="00A17E50">
        <w:rPr>
          <w:rStyle w:val="Char9"/>
          <w:rFonts w:hint="eastAsia"/>
          <w:spacing w:val="-4"/>
          <w:rtl/>
        </w:rPr>
        <w:t>لَمُ</w:t>
      </w:r>
      <w:r w:rsidRPr="00A17E50">
        <w:rPr>
          <w:rStyle w:val="Char9"/>
          <w:spacing w:val="-4"/>
          <w:rtl/>
        </w:rPr>
        <w:t xml:space="preserve"> </w:t>
      </w:r>
      <w:r w:rsidRPr="00A17E50">
        <w:rPr>
          <w:rStyle w:val="Char9"/>
          <w:rFonts w:hint="eastAsia"/>
          <w:spacing w:val="-4"/>
          <w:rtl/>
        </w:rPr>
        <w:t>مَا</w:t>
      </w:r>
      <w:r w:rsidRPr="00A17E50">
        <w:rPr>
          <w:rStyle w:val="Char9"/>
          <w:spacing w:val="-4"/>
          <w:rtl/>
        </w:rPr>
        <w:t xml:space="preserve"> </w:t>
      </w:r>
      <w:r w:rsidRPr="00A17E50">
        <w:rPr>
          <w:rStyle w:val="Char9"/>
          <w:rFonts w:hint="eastAsia"/>
          <w:spacing w:val="-4"/>
          <w:rtl/>
        </w:rPr>
        <w:t>تُوَس</w:t>
      </w:r>
      <w:r w:rsidRPr="00A17E50">
        <w:rPr>
          <w:rStyle w:val="Char9"/>
          <w:rFonts w:hint="cs"/>
          <w:spacing w:val="-4"/>
          <w:rtl/>
        </w:rPr>
        <w:t>ۡ</w:t>
      </w:r>
      <w:r w:rsidRPr="00A17E50">
        <w:rPr>
          <w:rStyle w:val="Char9"/>
          <w:rFonts w:hint="eastAsia"/>
          <w:spacing w:val="-4"/>
          <w:rtl/>
        </w:rPr>
        <w:t>وِسُ</w:t>
      </w:r>
      <w:r w:rsidRPr="00A17E50">
        <w:rPr>
          <w:rStyle w:val="Char9"/>
          <w:spacing w:val="-4"/>
          <w:rtl/>
        </w:rPr>
        <w:t xml:space="preserve"> </w:t>
      </w:r>
      <w:r w:rsidRPr="00A17E50">
        <w:rPr>
          <w:rStyle w:val="Char9"/>
          <w:rFonts w:hint="eastAsia"/>
          <w:spacing w:val="-4"/>
          <w:rtl/>
        </w:rPr>
        <w:t>بِهِ</w:t>
      </w:r>
      <w:r w:rsidRPr="00A17E50">
        <w:rPr>
          <w:rStyle w:val="Char9"/>
          <w:rFonts w:hint="cs"/>
          <w:spacing w:val="-4"/>
          <w:rtl/>
        </w:rPr>
        <w:t>ۦ</w:t>
      </w:r>
      <w:r w:rsidRPr="00A17E50">
        <w:rPr>
          <w:rStyle w:val="Char9"/>
          <w:spacing w:val="-4"/>
          <w:rtl/>
        </w:rPr>
        <w:t xml:space="preserve"> </w:t>
      </w:r>
      <w:r w:rsidRPr="00A17E50">
        <w:rPr>
          <w:rStyle w:val="Char9"/>
          <w:rFonts w:hint="eastAsia"/>
          <w:spacing w:val="-4"/>
          <w:rtl/>
        </w:rPr>
        <w:t>نَف</w:t>
      </w:r>
      <w:r w:rsidRPr="00A17E50">
        <w:rPr>
          <w:rStyle w:val="Char9"/>
          <w:rFonts w:hint="cs"/>
          <w:spacing w:val="-4"/>
          <w:rtl/>
        </w:rPr>
        <w:t>ۡ</w:t>
      </w:r>
      <w:r w:rsidRPr="00A17E50">
        <w:rPr>
          <w:rStyle w:val="Char9"/>
          <w:rFonts w:hint="eastAsia"/>
          <w:spacing w:val="-4"/>
          <w:rtl/>
        </w:rPr>
        <w:t>سُهُ</w:t>
      </w:r>
      <w:r w:rsidRPr="00A17E50">
        <w:rPr>
          <w:rStyle w:val="Char9"/>
          <w:rFonts w:hint="cs"/>
          <w:spacing w:val="-4"/>
          <w:rtl/>
        </w:rPr>
        <w:t>ۥۖ</w:t>
      </w:r>
      <w:r w:rsidRPr="00A17E50">
        <w:rPr>
          <w:rStyle w:val="Char9"/>
          <w:spacing w:val="-4"/>
          <w:rtl/>
        </w:rPr>
        <w:t xml:space="preserve"> </w:t>
      </w:r>
      <w:r w:rsidRPr="00A17E50">
        <w:rPr>
          <w:rStyle w:val="Char9"/>
          <w:rFonts w:hint="eastAsia"/>
          <w:spacing w:val="-4"/>
          <w:rtl/>
        </w:rPr>
        <w:t>وَنَح</w:t>
      </w:r>
      <w:r w:rsidRPr="00A17E50">
        <w:rPr>
          <w:rStyle w:val="Char9"/>
          <w:rFonts w:hint="cs"/>
          <w:spacing w:val="-4"/>
          <w:rtl/>
        </w:rPr>
        <w:t>ۡ</w:t>
      </w:r>
      <w:r w:rsidRPr="00A17E50">
        <w:rPr>
          <w:rStyle w:val="Char9"/>
          <w:rFonts w:hint="eastAsia"/>
          <w:spacing w:val="-4"/>
          <w:rtl/>
        </w:rPr>
        <w:t>نُ</w:t>
      </w:r>
      <w:r w:rsidRPr="00A17E50">
        <w:rPr>
          <w:rStyle w:val="Char9"/>
          <w:spacing w:val="-4"/>
          <w:rtl/>
        </w:rPr>
        <w:t xml:space="preserve"> </w:t>
      </w:r>
      <w:r w:rsidRPr="00A17E50">
        <w:rPr>
          <w:rStyle w:val="Char9"/>
          <w:rFonts w:hint="eastAsia"/>
          <w:spacing w:val="-4"/>
          <w:rtl/>
        </w:rPr>
        <w:t>أَق</w:t>
      </w:r>
      <w:r w:rsidRPr="00A17E50">
        <w:rPr>
          <w:rStyle w:val="Char9"/>
          <w:rFonts w:hint="cs"/>
          <w:spacing w:val="-4"/>
          <w:rtl/>
        </w:rPr>
        <w:t>ۡ</w:t>
      </w:r>
      <w:r w:rsidRPr="00A17E50">
        <w:rPr>
          <w:rStyle w:val="Char9"/>
          <w:rFonts w:hint="eastAsia"/>
          <w:spacing w:val="-4"/>
          <w:rtl/>
        </w:rPr>
        <w:t>رَبُ</w:t>
      </w:r>
      <w:r w:rsidRPr="00A17E50">
        <w:rPr>
          <w:rStyle w:val="Char9"/>
          <w:spacing w:val="-4"/>
          <w:rtl/>
        </w:rPr>
        <w:t xml:space="preserve"> </w:t>
      </w:r>
      <w:r w:rsidRPr="00A17E50">
        <w:rPr>
          <w:rStyle w:val="Char9"/>
          <w:rFonts w:hint="eastAsia"/>
          <w:spacing w:val="-4"/>
          <w:rtl/>
        </w:rPr>
        <w:t>إِلَي</w:t>
      </w:r>
      <w:r w:rsidRPr="00A17E50">
        <w:rPr>
          <w:rStyle w:val="Char9"/>
          <w:rFonts w:hint="cs"/>
          <w:spacing w:val="-4"/>
          <w:rtl/>
        </w:rPr>
        <w:t>ۡ</w:t>
      </w:r>
      <w:r w:rsidRPr="00A17E50">
        <w:rPr>
          <w:rStyle w:val="Char9"/>
          <w:rFonts w:hint="eastAsia"/>
          <w:spacing w:val="-4"/>
          <w:rtl/>
        </w:rPr>
        <w:t>هِ</w:t>
      </w:r>
      <w:r w:rsidRPr="00A17E50">
        <w:rPr>
          <w:rStyle w:val="Char9"/>
          <w:spacing w:val="-4"/>
          <w:rtl/>
        </w:rPr>
        <w:t xml:space="preserve"> </w:t>
      </w:r>
      <w:r w:rsidRPr="00A17E50">
        <w:rPr>
          <w:rStyle w:val="Char9"/>
          <w:rFonts w:hint="eastAsia"/>
          <w:spacing w:val="-4"/>
          <w:rtl/>
        </w:rPr>
        <w:t>مِن</w:t>
      </w:r>
      <w:r w:rsidRPr="00A17E50">
        <w:rPr>
          <w:rStyle w:val="Char9"/>
          <w:rFonts w:hint="cs"/>
          <w:spacing w:val="-4"/>
          <w:rtl/>
        </w:rPr>
        <w:t>ۡ</w:t>
      </w:r>
      <w:r w:rsidRPr="00A17E50">
        <w:rPr>
          <w:rStyle w:val="Char9"/>
          <w:spacing w:val="-4"/>
          <w:rtl/>
        </w:rPr>
        <w:t xml:space="preserve"> </w:t>
      </w:r>
      <w:r w:rsidRPr="00A17E50">
        <w:rPr>
          <w:rStyle w:val="Char9"/>
          <w:rFonts w:hint="eastAsia"/>
          <w:spacing w:val="-4"/>
          <w:rtl/>
        </w:rPr>
        <w:t>حَب</w:t>
      </w:r>
      <w:r w:rsidRPr="00A17E50">
        <w:rPr>
          <w:rStyle w:val="Char9"/>
          <w:rFonts w:hint="cs"/>
          <w:spacing w:val="-4"/>
          <w:rtl/>
        </w:rPr>
        <w:t>ۡ</w:t>
      </w:r>
      <w:r w:rsidRPr="00A17E50">
        <w:rPr>
          <w:rStyle w:val="Char9"/>
          <w:rFonts w:hint="eastAsia"/>
          <w:spacing w:val="-4"/>
          <w:rtl/>
        </w:rPr>
        <w:t>لِ</w:t>
      </w:r>
      <w:r w:rsidRPr="00A17E50">
        <w:rPr>
          <w:rStyle w:val="Char9"/>
          <w:spacing w:val="-4"/>
          <w:rtl/>
        </w:rPr>
        <w:t xml:space="preserve"> </w:t>
      </w:r>
      <w:r w:rsidRPr="00A17E50">
        <w:rPr>
          <w:rStyle w:val="Char9"/>
          <w:rFonts w:hint="cs"/>
          <w:spacing w:val="-4"/>
          <w:rtl/>
        </w:rPr>
        <w:t>ٱ</w:t>
      </w:r>
      <w:r w:rsidRPr="00A17E50">
        <w:rPr>
          <w:rStyle w:val="Char9"/>
          <w:rFonts w:hint="eastAsia"/>
          <w:spacing w:val="-4"/>
          <w:rtl/>
        </w:rPr>
        <w:t>ل</w:t>
      </w:r>
      <w:r w:rsidRPr="00A17E50">
        <w:rPr>
          <w:rStyle w:val="Char9"/>
          <w:rFonts w:hint="cs"/>
          <w:spacing w:val="-4"/>
          <w:rtl/>
        </w:rPr>
        <w:t>ۡ</w:t>
      </w:r>
      <w:r w:rsidRPr="00A17E50">
        <w:rPr>
          <w:rStyle w:val="Char9"/>
          <w:rFonts w:hint="eastAsia"/>
          <w:spacing w:val="-4"/>
          <w:rtl/>
        </w:rPr>
        <w:t>وَرِيدِ</w:t>
      </w:r>
      <w:r w:rsidRPr="00A17E50">
        <w:rPr>
          <w:rStyle w:val="Char9"/>
          <w:spacing w:val="-4"/>
          <w:rtl/>
        </w:rPr>
        <w:t xml:space="preserve"> </w:t>
      </w:r>
      <w:r w:rsidRPr="00A17E50">
        <w:rPr>
          <w:rStyle w:val="Char9"/>
          <w:rFonts w:hint="cs"/>
          <w:spacing w:val="-4"/>
          <w:rtl/>
        </w:rPr>
        <w:t>١٦</w:t>
      </w:r>
      <w:r w:rsidRPr="00B50D34">
        <w:rPr>
          <w:rFonts w:ascii="KFGQPC Uthmanic Script HAFS" w:cs="KFGQPC Uthman Taha Naskh"/>
          <w:spacing w:val="-4"/>
          <w:sz w:val="22"/>
          <w:szCs w:val="22"/>
          <w:rtl/>
        </w:rPr>
        <w:t>﴾</w:t>
      </w:r>
      <w:r w:rsidRPr="00A17E50">
        <w:rPr>
          <w:rFonts w:ascii="KFGQPC Uthman Taha Naskh" w:cs="KFGQPC Uthman Taha Naskh"/>
          <w:spacing w:val="-4"/>
          <w:sz w:val="22"/>
          <w:szCs w:val="22"/>
          <w:rtl/>
        </w:rPr>
        <w:t xml:space="preserve"> </w:t>
      </w:r>
      <w:r w:rsidRPr="00A17E50">
        <w:rPr>
          <w:rFonts w:ascii="mylotus" w:hAnsi="mylotus" w:cs="mylotus"/>
          <w:spacing w:val="-4"/>
          <w:sz w:val="22"/>
          <w:szCs w:val="22"/>
          <w:rtl/>
        </w:rPr>
        <w:t>[</w:t>
      </w:r>
      <w:r w:rsidRPr="00A17E50">
        <w:rPr>
          <w:rFonts w:ascii="mylotus" w:hAnsi="mylotus" w:cs="mylotus" w:hint="eastAsia"/>
          <w:spacing w:val="-4"/>
          <w:sz w:val="22"/>
          <w:szCs w:val="22"/>
          <w:rtl/>
        </w:rPr>
        <w:t>ق</w:t>
      </w:r>
      <w:r w:rsidRPr="00A17E50">
        <w:rPr>
          <w:rFonts w:ascii="mylotus" w:hAnsi="mylotus" w:cs="mylotus"/>
          <w:spacing w:val="-4"/>
          <w:sz w:val="22"/>
          <w:szCs w:val="22"/>
          <w:rtl/>
        </w:rPr>
        <w:t xml:space="preserve">: </w:t>
      </w:r>
      <w:r w:rsidRPr="00A17E50">
        <w:rPr>
          <w:rFonts w:ascii="mylotus" w:hAnsi="mylotus" w:cs="mylotus" w:hint="cs"/>
          <w:spacing w:val="-4"/>
          <w:sz w:val="22"/>
          <w:szCs w:val="22"/>
          <w:rtl/>
        </w:rPr>
        <w:t>١٦</w:t>
      </w:r>
      <w:r w:rsidRPr="00A17E50">
        <w:rPr>
          <w:rFonts w:ascii="mylotus" w:hAnsi="mylotus" w:cs="mylotus"/>
          <w:spacing w:val="-4"/>
          <w:sz w:val="22"/>
          <w:szCs w:val="22"/>
          <w:rtl/>
        </w:rPr>
        <w:t>]</w:t>
      </w:r>
      <w:r w:rsidRPr="00A17E50">
        <w:rPr>
          <w:rFonts w:ascii="KFGQPC Uthman Taha Naskh" w:cs="KFGQPC Uthman Taha Naskh" w:hint="cs"/>
          <w:spacing w:val="-4"/>
          <w:sz w:val="22"/>
          <w:szCs w:val="22"/>
          <w:rtl/>
        </w:rPr>
        <w:t>.</w:t>
      </w:r>
      <w:r w:rsidRPr="00A17E50">
        <w:rPr>
          <w:rFonts w:ascii="KFGQPC Uthman Taha Naskh" w:cs="KFGQPC Uthman Taha Naskh"/>
          <w:spacing w:val="-4"/>
          <w:sz w:val="22"/>
          <w:szCs w:val="22"/>
          <w:rtl/>
        </w:rPr>
        <w:t xml:space="preserve"> </w:t>
      </w:r>
    </w:p>
  </w:footnote>
  <w:footnote w:id="95">
    <w:p w:rsidR="00FD4633" w:rsidRPr="00357A53" w:rsidRDefault="00FD4633" w:rsidP="005518FB">
      <w:pPr>
        <w:pStyle w:val="FootnoteText"/>
        <w:spacing w:line="216" w:lineRule="auto"/>
        <w:ind w:left="340" w:hanging="340"/>
        <w:jc w:val="lowKashida"/>
        <w:rPr>
          <w:rFonts w:ascii="mylotus" w:hAnsi="mylotus" w:cs="mylotus"/>
          <w:sz w:val="22"/>
          <w:szCs w:val="22"/>
          <w:rtl/>
          <w:lang w:bidi="fa-IR"/>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قال الله تعالى: </w:t>
      </w:r>
      <w:r>
        <w:rPr>
          <w:rFonts w:ascii="KFGQPC Uthman Taha Naskh" w:cs="KFGQPC Uthman Taha Naskh" w:hint="cs"/>
          <w:sz w:val="22"/>
          <w:szCs w:val="22"/>
          <w:rtl/>
        </w:rPr>
        <w:t>﴿</w:t>
      </w:r>
      <w:r w:rsidRPr="00357A53">
        <w:rPr>
          <w:rStyle w:val="Char9"/>
          <w:rFonts w:hint="eastAsia"/>
          <w:rtl/>
        </w:rPr>
        <w:t>وَإِذَا</w:t>
      </w:r>
      <w:r w:rsidRPr="00357A53">
        <w:rPr>
          <w:rStyle w:val="Char9"/>
          <w:rtl/>
        </w:rPr>
        <w:t xml:space="preserve"> </w:t>
      </w:r>
      <w:r w:rsidRPr="00357A53">
        <w:rPr>
          <w:rStyle w:val="Char9"/>
          <w:rFonts w:hint="eastAsia"/>
          <w:rtl/>
        </w:rPr>
        <w:t>سَأَلَكَ</w:t>
      </w:r>
      <w:r w:rsidRPr="00357A53">
        <w:rPr>
          <w:rStyle w:val="Char9"/>
          <w:rtl/>
        </w:rPr>
        <w:t xml:space="preserve"> </w:t>
      </w:r>
      <w:r w:rsidRPr="00357A53">
        <w:rPr>
          <w:rStyle w:val="Char9"/>
          <w:rFonts w:hint="eastAsia"/>
          <w:rtl/>
        </w:rPr>
        <w:t>عِبَادِي</w:t>
      </w:r>
      <w:r w:rsidRPr="00357A53">
        <w:rPr>
          <w:rStyle w:val="Char9"/>
          <w:rtl/>
        </w:rPr>
        <w:t xml:space="preserve"> </w:t>
      </w:r>
      <w:r w:rsidRPr="00357A53">
        <w:rPr>
          <w:rStyle w:val="Char9"/>
          <w:rFonts w:hint="eastAsia"/>
          <w:rtl/>
        </w:rPr>
        <w:t>عَنِّي</w:t>
      </w:r>
      <w:r w:rsidRPr="00357A53">
        <w:rPr>
          <w:rStyle w:val="Char9"/>
          <w:rtl/>
        </w:rPr>
        <w:t xml:space="preserve"> </w:t>
      </w:r>
      <w:r w:rsidRPr="00357A53">
        <w:rPr>
          <w:rStyle w:val="Char9"/>
          <w:rFonts w:hint="eastAsia"/>
          <w:rtl/>
        </w:rPr>
        <w:t>فَإِنِّي</w:t>
      </w:r>
      <w:r w:rsidRPr="00357A53">
        <w:rPr>
          <w:rStyle w:val="Char9"/>
          <w:rtl/>
        </w:rPr>
        <w:t xml:space="preserve"> </w:t>
      </w:r>
      <w:r w:rsidRPr="00357A53">
        <w:rPr>
          <w:rStyle w:val="Char9"/>
          <w:rFonts w:hint="eastAsia"/>
          <w:rtl/>
        </w:rPr>
        <w:t>قَرِيبٌ</w:t>
      </w:r>
      <w:r w:rsidRPr="00357A53">
        <w:rPr>
          <w:rStyle w:val="Char9"/>
          <w:rFonts w:hint="cs"/>
          <w:rtl/>
        </w:rPr>
        <w:t>ۖ</w:t>
      </w:r>
      <w:r w:rsidRPr="00357A53">
        <w:rPr>
          <w:rStyle w:val="Char9"/>
          <w:rtl/>
        </w:rPr>
        <w:t xml:space="preserve"> </w:t>
      </w:r>
      <w:r w:rsidRPr="00357A53">
        <w:rPr>
          <w:rStyle w:val="Char9"/>
          <w:rFonts w:hint="eastAsia"/>
          <w:rtl/>
        </w:rPr>
        <w:t>أُجِيبُ</w:t>
      </w:r>
      <w:r w:rsidRPr="00357A53">
        <w:rPr>
          <w:rStyle w:val="Char9"/>
          <w:rtl/>
        </w:rPr>
        <w:t xml:space="preserve"> </w:t>
      </w:r>
      <w:r w:rsidRPr="00357A53">
        <w:rPr>
          <w:rStyle w:val="Char9"/>
          <w:rFonts w:hint="eastAsia"/>
          <w:rtl/>
        </w:rPr>
        <w:t>دَع</w:t>
      </w:r>
      <w:r w:rsidRPr="00357A53">
        <w:rPr>
          <w:rStyle w:val="Char9"/>
          <w:rFonts w:hint="cs"/>
          <w:rtl/>
        </w:rPr>
        <w:t>ۡ</w:t>
      </w:r>
      <w:r w:rsidRPr="00357A53">
        <w:rPr>
          <w:rStyle w:val="Char9"/>
          <w:rFonts w:hint="eastAsia"/>
          <w:rtl/>
        </w:rPr>
        <w:t>وَةَ</w:t>
      </w:r>
      <w:r w:rsidRPr="00357A53">
        <w:rPr>
          <w:rStyle w:val="Char9"/>
          <w:rtl/>
        </w:rPr>
        <w:t xml:space="preserve"> </w:t>
      </w:r>
      <w:r w:rsidRPr="00357A53">
        <w:rPr>
          <w:rStyle w:val="Char9"/>
          <w:rFonts w:hint="cs"/>
          <w:rtl/>
        </w:rPr>
        <w:t>ٱ</w:t>
      </w:r>
      <w:r w:rsidRPr="00357A53">
        <w:rPr>
          <w:rStyle w:val="Char9"/>
          <w:rFonts w:hint="eastAsia"/>
          <w:rtl/>
        </w:rPr>
        <w:t>لدَّاعِ</w:t>
      </w:r>
      <w:r w:rsidRPr="00357A53">
        <w:rPr>
          <w:rStyle w:val="Char9"/>
          <w:rtl/>
        </w:rPr>
        <w:t xml:space="preserve"> </w:t>
      </w:r>
      <w:r w:rsidRPr="00357A53">
        <w:rPr>
          <w:rStyle w:val="Char9"/>
          <w:rFonts w:hint="eastAsia"/>
          <w:rtl/>
        </w:rPr>
        <w:t>إِذَا</w:t>
      </w:r>
      <w:r w:rsidRPr="00357A53">
        <w:rPr>
          <w:rStyle w:val="Char9"/>
          <w:rtl/>
        </w:rPr>
        <w:t xml:space="preserve"> </w:t>
      </w:r>
      <w:r w:rsidRPr="00357A53">
        <w:rPr>
          <w:rStyle w:val="Char9"/>
          <w:rFonts w:hint="eastAsia"/>
          <w:rtl/>
        </w:rPr>
        <w:t>دَعَانِ</w:t>
      </w:r>
      <w:r w:rsidRPr="00357A53">
        <w:rPr>
          <w:rStyle w:val="Char9"/>
          <w:rFonts w:hint="cs"/>
          <w:rtl/>
        </w:rPr>
        <w:t>ۖ</w:t>
      </w:r>
      <w:r w:rsidRPr="00357A53">
        <w:rPr>
          <w:rStyle w:val="Char9"/>
          <w:rtl/>
        </w:rPr>
        <w:t xml:space="preserve"> </w:t>
      </w:r>
      <w:r w:rsidRPr="00357A53">
        <w:rPr>
          <w:rStyle w:val="Char9"/>
          <w:rFonts w:hint="eastAsia"/>
          <w:rtl/>
        </w:rPr>
        <w:t>فَل</w:t>
      </w:r>
      <w:r w:rsidRPr="00357A53">
        <w:rPr>
          <w:rStyle w:val="Char9"/>
          <w:rFonts w:hint="cs"/>
          <w:rtl/>
        </w:rPr>
        <w:t>ۡ</w:t>
      </w:r>
      <w:r w:rsidRPr="00357A53">
        <w:rPr>
          <w:rStyle w:val="Char9"/>
          <w:rFonts w:hint="eastAsia"/>
          <w:rtl/>
        </w:rPr>
        <w:t>يَس</w:t>
      </w:r>
      <w:r w:rsidRPr="00357A53">
        <w:rPr>
          <w:rStyle w:val="Char9"/>
          <w:rFonts w:hint="cs"/>
          <w:rtl/>
        </w:rPr>
        <w:t>ۡ</w:t>
      </w:r>
      <w:r w:rsidRPr="00357A53">
        <w:rPr>
          <w:rStyle w:val="Char9"/>
          <w:rFonts w:hint="eastAsia"/>
          <w:rtl/>
        </w:rPr>
        <w:t>تَجِيبُواْ</w:t>
      </w:r>
      <w:r w:rsidRPr="00357A53">
        <w:rPr>
          <w:rStyle w:val="Char9"/>
          <w:rtl/>
        </w:rPr>
        <w:t xml:space="preserve"> </w:t>
      </w:r>
      <w:r w:rsidRPr="00357A53">
        <w:rPr>
          <w:rStyle w:val="Char9"/>
          <w:rFonts w:hint="eastAsia"/>
          <w:rtl/>
        </w:rPr>
        <w:t>لِي</w:t>
      </w:r>
      <w:r w:rsidRPr="00357A53">
        <w:rPr>
          <w:rStyle w:val="Char9"/>
          <w:rtl/>
        </w:rPr>
        <w:t xml:space="preserve"> </w:t>
      </w:r>
      <w:r w:rsidRPr="00357A53">
        <w:rPr>
          <w:rStyle w:val="Char9"/>
          <w:rFonts w:hint="eastAsia"/>
          <w:rtl/>
        </w:rPr>
        <w:t>وَل</w:t>
      </w:r>
      <w:r w:rsidRPr="00357A53">
        <w:rPr>
          <w:rStyle w:val="Char9"/>
          <w:rFonts w:hint="cs"/>
          <w:rtl/>
        </w:rPr>
        <w:t>ۡ</w:t>
      </w:r>
      <w:r w:rsidRPr="00357A53">
        <w:rPr>
          <w:rStyle w:val="Char9"/>
          <w:rFonts w:hint="eastAsia"/>
          <w:rtl/>
        </w:rPr>
        <w:t>يُؤ</w:t>
      </w:r>
      <w:r w:rsidRPr="00357A53">
        <w:rPr>
          <w:rStyle w:val="Char9"/>
          <w:rFonts w:hint="cs"/>
          <w:rtl/>
        </w:rPr>
        <w:t>ۡ</w:t>
      </w:r>
      <w:r w:rsidRPr="00357A53">
        <w:rPr>
          <w:rStyle w:val="Char9"/>
          <w:rFonts w:hint="eastAsia"/>
          <w:rtl/>
        </w:rPr>
        <w:t>مِنُواْ</w:t>
      </w:r>
      <w:r w:rsidRPr="00357A53">
        <w:rPr>
          <w:rStyle w:val="Char9"/>
          <w:rtl/>
        </w:rPr>
        <w:t xml:space="preserve"> </w:t>
      </w:r>
      <w:r w:rsidRPr="00357A53">
        <w:rPr>
          <w:rStyle w:val="Char9"/>
          <w:rFonts w:hint="eastAsia"/>
          <w:rtl/>
        </w:rPr>
        <w:t>بِي</w:t>
      </w:r>
      <w:r w:rsidRPr="00357A53">
        <w:rPr>
          <w:rStyle w:val="Char9"/>
          <w:rtl/>
        </w:rPr>
        <w:t xml:space="preserve"> </w:t>
      </w:r>
      <w:r w:rsidRPr="00357A53">
        <w:rPr>
          <w:rStyle w:val="Char9"/>
          <w:rFonts w:hint="eastAsia"/>
          <w:rtl/>
        </w:rPr>
        <w:t>لَعَلَّهُم</w:t>
      </w:r>
      <w:r w:rsidRPr="00357A53">
        <w:rPr>
          <w:rStyle w:val="Char9"/>
          <w:rFonts w:hint="cs"/>
          <w:rtl/>
        </w:rPr>
        <w:t>ۡ</w:t>
      </w:r>
      <w:r w:rsidRPr="00357A53">
        <w:rPr>
          <w:rStyle w:val="Char9"/>
          <w:rtl/>
        </w:rPr>
        <w:t xml:space="preserve"> </w:t>
      </w:r>
      <w:r w:rsidRPr="00357A53">
        <w:rPr>
          <w:rStyle w:val="Char9"/>
          <w:rFonts w:hint="eastAsia"/>
          <w:rtl/>
        </w:rPr>
        <w:t>يَر</w:t>
      </w:r>
      <w:r w:rsidRPr="00357A53">
        <w:rPr>
          <w:rStyle w:val="Char9"/>
          <w:rFonts w:hint="cs"/>
          <w:rtl/>
        </w:rPr>
        <w:t>ۡ</w:t>
      </w:r>
      <w:r w:rsidRPr="00357A53">
        <w:rPr>
          <w:rStyle w:val="Char9"/>
          <w:rFonts w:hint="eastAsia"/>
          <w:rtl/>
        </w:rPr>
        <w:t>شُدُونَ</w:t>
      </w:r>
      <w:r w:rsidRPr="00357A53">
        <w:rPr>
          <w:rStyle w:val="Char9"/>
          <w:rtl/>
        </w:rPr>
        <w:t xml:space="preserve"> </w:t>
      </w:r>
      <w:r w:rsidRPr="00357A53">
        <w:rPr>
          <w:rStyle w:val="Char9"/>
          <w:rFonts w:hint="cs"/>
          <w:rtl/>
        </w:rPr>
        <w:t>١٨٦</w:t>
      </w:r>
      <w:r w:rsidRPr="00B50D34">
        <w:rPr>
          <w:rFonts w:ascii="KFGQPC Uthmanic Script HAFS" w:cs="KFGQPC Uthman Taha Naskh"/>
          <w:sz w:val="22"/>
          <w:szCs w:val="22"/>
          <w:rtl/>
        </w:rPr>
        <w:t>﴾</w:t>
      </w:r>
      <w:r w:rsidRPr="00357A53">
        <w:rPr>
          <w:rFonts w:ascii="KFGQPC Uthman Taha Naskh" w:cs="KFGQPC Uthman Taha Naskh"/>
          <w:sz w:val="22"/>
          <w:szCs w:val="22"/>
          <w:rtl/>
        </w:rPr>
        <w:t xml:space="preserve"> </w:t>
      </w:r>
      <w:r w:rsidRPr="00357A53">
        <w:rPr>
          <w:rFonts w:ascii="mylotus" w:hAnsi="mylotus" w:cs="mylotus"/>
          <w:sz w:val="22"/>
          <w:szCs w:val="22"/>
          <w:rtl/>
        </w:rPr>
        <w:t>[</w:t>
      </w:r>
      <w:r w:rsidRPr="00357A53">
        <w:rPr>
          <w:rFonts w:ascii="mylotus" w:hAnsi="mylotus" w:cs="mylotus" w:hint="eastAsia"/>
          <w:sz w:val="22"/>
          <w:szCs w:val="22"/>
          <w:rtl/>
        </w:rPr>
        <w:t>البقرة</w:t>
      </w:r>
      <w:r w:rsidRPr="00357A53">
        <w:rPr>
          <w:rFonts w:ascii="mylotus" w:hAnsi="mylotus" w:cs="mylotus"/>
          <w:sz w:val="22"/>
          <w:szCs w:val="22"/>
          <w:rtl/>
        </w:rPr>
        <w:t xml:space="preserve">: </w:t>
      </w:r>
      <w:r w:rsidRPr="00357A53">
        <w:rPr>
          <w:rFonts w:ascii="mylotus" w:hAnsi="mylotus" w:cs="mylotus" w:hint="cs"/>
          <w:sz w:val="22"/>
          <w:szCs w:val="22"/>
          <w:rtl/>
        </w:rPr>
        <w:t>١٨٦</w:t>
      </w:r>
      <w:r w:rsidRPr="00357A53">
        <w:rPr>
          <w:rFonts w:ascii="mylotus" w:hAnsi="mylotus" w:cs="mylotus"/>
          <w:sz w:val="22"/>
          <w:szCs w:val="22"/>
          <w:rtl/>
        </w:rPr>
        <w:t>]</w:t>
      </w:r>
      <w:r w:rsidRPr="00357A53">
        <w:rPr>
          <w:rFonts w:ascii="KFGQPC Uthman Taha Naskh" w:cs="KFGQPC Uthman Taha Naskh"/>
          <w:sz w:val="22"/>
          <w:szCs w:val="22"/>
          <w:rtl/>
        </w:rPr>
        <w:t xml:space="preserve"> </w:t>
      </w:r>
      <w:r w:rsidRPr="00357A53">
        <w:rPr>
          <w:rFonts w:ascii="KFGQPC Uthman Taha Naskh" w:cs="KFGQPC Uthman Taha Naskh" w:hint="cs"/>
          <w:sz w:val="22"/>
          <w:szCs w:val="22"/>
          <w:rtl/>
          <w:lang w:bidi="fa-IR"/>
        </w:rPr>
        <w:t>.</w:t>
      </w:r>
    </w:p>
  </w:footnote>
  <w:footnote w:id="96">
    <w:p w:rsidR="00FD4633" w:rsidRPr="00357A53" w:rsidRDefault="00FD4633" w:rsidP="005518FB">
      <w:pPr>
        <w:pStyle w:val="FootnoteText"/>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في الأصل (عن).</w:t>
      </w:r>
    </w:p>
  </w:footnote>
  <w:footnote w:id="97">
    <w:p w:rsidR="00FD4633" w:rsidRPr="00357A53" w:rsidRDefault="00FD4633" w:rsidP="005518FB">
      <w:pPr>
        <w:pStyle w:val="FootnoteText"/>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في الأصل (عن).</w:t>
      </w:r>
    </w:p>
  </w:footnote>
  <w:footnote w:id="98">
    <w:p w:rsidR="00FD4633" w:rsidRPr="00357A53" w:rsidRDefault="00FD4633" w:rsidP="009A6ED7">
      <w:pPr>
        <w:pStyle w:val="FootnoteText"/>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بحار الأنوار 43/217.</w:t>
      </w:r>
    </w:p>
  </w:footnote>
  <w:footnote w:id="99">
    <w:p w:rsidR="00FD4633" w:rsidRPr="00357A53" w:rsidRDefault="00FD4633" w:rsidP="005518FB">
      <w:pPr>
        <w:pStyle w:val="FootnoteText"/>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أي يبالون.</w:t>
      </w:r>
    </w:p>
  </w:footnote>
  <w:footnote w:id="100">
    <w:p w:rsidR="00FD4633" w:rsidRPr="00357A53" w:rsidRDefault="00FD4633" w:rsidP="005518FB">
      <w:pPr>
        <w:pStyle w:val="FootnoteText"/>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نهج البلاغة 2/224 </w:t>
      </w:r>
      <w:r w:rsidRPr="00357A53">
        <w:rPr>
          <w:rFonts w:ascii="mylotus" w:hAnsi="mylotus" w:cs="Traditional Arabic"/>
          <w:sz w:val="22"/>
          <w:szCs w:val="22"/>
          <w:rtl/>
        </w:rPr>
        <w:t>–</w:t>
      </w:r>
      <w:r w:rsidRPr="00357A53">
        <w:rPr>
          <w:rFonts w:ascii="mylotus" w:hAnsi="mylotus" w:cs="mylotus"/>
          <w:sz w:val="22"/>
          <w:szCs w:val="22"/>
          <w:rtl/>
        </w:rPr>
        <w:t xml:space="preserve"> 225.</w:t>
      </w:r>
    </w:p>
  </w:footnote>
  <w:footnote w:id="101">
    <w:p w:rsidR="00FD4633" w:rsidRPr="00357A53" w:rsidRDefault="00FD4633" w:rsidP="005518FB">
      <w:pPr>
        <w:pStyle w:val="FootnoteText"/>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بحار الأنوار 65/130.</w:t>
      </w:r>
    </w:p>
  </w:footnote>
  <w:footnote w:id="102">
    <w:p w:rsidR="00FD4633" w:rsidRPr="00357A53" w:rsidRDefault="00FD4633" w:rsidP="005518FB">
      <w:pPr>
        <w:pStyle w:val="FootnoteText"/>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الكافي للكليني 1/38.</w:t>
      </w:r>
    </w:p>
  </w:footnote>
  <w:footnote w:id="103">
    <w:p w:rsidR="00FD4633" w:rsidRPr="00357A53" w:rsidRDefault="00FD4633" w:rsidP="005518FB">
      <w:pPr>
        <w:pStyle w:val="FootnoteText"/>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الكافي للكليني 1/222.</w:t>
      </w:r>
    </w:p>
  </w:footnote>
  <w:footnote w:id="104">
    <w:p w:rsidR="00FD4633" w:rsidRPr="00357A53" w:rsidRDefault="00FD4633" w:rsidP="005518FB">
      <w:pPr>
        <w:pStyle w:val="FootnoteText"/>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الكافي للكليني 1/223.</w:t>
      </w:r>
    </w:p>
  </w:footnote>
  <w:footnote w:id="105">
    <w:p w:rsidR="00FD4633" w:rsidRPr="00357A53" w:rsidRDefault="00FD4633" w:rsidP="005518FB">
      <w:pPr>
        <w:pStyle w:val="FootnoteText"/>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الكافي للكليني 1/224 </w:t>
      </w:r>
      <w:r w:rsidRPr="00357A53">
        <w:rPr>
          <w:rFonts w:ascii="mylotus" w:hAnsi="mylotus" w:cs="Traditional Arabic"/>
          <w:sz w:val="22"/>
          <w:szCs w:val="22"/>
          <w:rtl/>
        </w:rPr>
        <w:t>–</w:t>
      </w:r>
      <w:r w:rsidRPr="00357A53">
        <w:rPr>
          <w:rFonts w:ascii="mylotus" w:hAnsi="mylotus" w:cs="mylotus"/>
          <w:sz w:val="22"/>
          <w:szCs w:val="22"/>
          <w:rtl/>
        </w:rPr>
        <w:t xml:space="preserve"> 225.</w:t>
      </w:r>
    </w:p>
  </w:footnote>
  <w:footnote w:id="106">
    <w:p w:rsidR="00FD4633" w:rsidRPr="00357A53" w:rsidRDefault="00FD4633" w:rsidP="005518FB">
      <w:pPr>
        <w:pStyle w:val="FootnoteText"/>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في الأصل (هذه).</w:t>
      </w:r>
    </w:p>
  </w:footnote>
  <w:footnote w:id="107">
    <w:p w:rsidR="00FD4633" w:rsidRPr="00357A53" w:rsidRDefault="00FD4633" w:rsidP="005518FB">
      <w:pPr>
        <w:pStyle w:val="FootnoteText"/>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الكافي للكليني 1/224.</w:t>
      </w:r>
    </w:p>
  </w:footnote>
  <w:footnote w:id="108">
    <w:p w:rsidR="00FD4633" w:rsidRPr="00357A53" w:rsidRDefault="00FD4633" w:rsidP="005518FB">
      <w:pPr>
        <w:pStyle w:val="FootnoteText"/>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كامل الزيارات لابن قولوية ص 375.</w:t>
      </w:r>
    </w:p>
  </w:footnote>
  <w:footnote w:id="109">
    <w:p w:rsidR="00FD4633" w:rsidRPr="00357A53" w:rsidRDefault="00FD4633" w:rsidP="005518FB">
      <w:pPr>
        <w:pStyle w:val="FootnoteText"/>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الكافي 1/230، بصائر الدرجات للصفار ص 231، بحار الأنوار 27/26.</w:t>
      </w:r>
    </w:p>
  </w:footnote>
  <w:footnote w:id="110">
    <w:p w:rsidR="00FD4633" w:rsidRPr="00357A53" w:rsidRDefault="00FD4633" w:rsidP="005518FB">
      <w:pPr>
        <w:pStyle w:val="FootnoteText"/>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في الأصل (أننا).</w:t>
      </w:r>
    </w:p>
  </w:footnote>
  <w:footnote w:id="111">
    <w:p w:rsidR="00FD4633" w:rsidRPr="00357A53" w:rsidRDefault="00FD4633" w:rsidP="005518FB">
      <w:pPr>
        <w:pStyle w:val="FootnoteText"/>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الكافي للكليني 1/237.</w:t>
      </w:r>
    </w:p>
  </w:footnote>
  <w:footnote w:id="112">
    <w:p w:rsidR="00FD4633" w:rsidRPr="00357A53" w:rsidRDefault="00FD4633" w:rsidP="005518FB">
      <w:pPr>
        <w:pStyle w:val="FootnoteText"/>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بحار الأنوار 2/266.</w:t>
      </w:r>
    </w:p>
  </w:footnote>
  <w:footnote w:id="113">
    <w:p w:rsidR="00FD4633" w:rsidRPr="00357A53" w:rsidRDefault="00FD4633" w:rsidP="005518FB">
      <w:pPr>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قال المحدث الشيعي محمد باقر البهبودي معلقاً على إحدى روايات النص على الأئمة الاثني عشر: (على أنك قد عرفت في بحث الشذوذ عن نظام الإمامة أنّ الأحاديث المرويّة في النصوص على الأئمة جملة من خبر اللوح وغيره- كلها مصنوعة في عهد الغيبة والحيرة وقبلها بقليل، فلو كانت هذه النصوص المتوفرة موجودة عند الشيعة الإمامية لما اختلفوا في معرفة الأئمة الطاهرة هذا الاختلاف الفاضح، ولما وقعت الحيرة لأساطين المذهب وأركان الحديث سنوات عديدة، وكانوا في غنى أن يتسرّعوا إلى تأليف الكتب لإثبات الغيبة وكشف الحيرة عن قلوب الأمة بهذه الكثرة)!! [</w:t>
      </w:r>
      <w:r w:rsidRPr="00357A53">
        <w:rPr>
          <w:rStyle w:val="Strong"/>
          <w:rFonts w:ascii="mylotus" w:hAnsi="mylotus" w:cs="mylotus"/>
          <w:b w:val="0"/>
          <w:bCs w:val="0"/>
          <w:sz w:val="22"/>
          <w:szCs w:val="22"/>
          <w:rtl/>
        </w:rPr>
        <w:t>معرفة الحديث وتاريخ نشره وتدوينه وثقافته عند الشيعة الإمامية</w:t>
      </w:r>
      <w:r w:rsidRPr="00357A53">
        <w:rPr>
          <w:rFonts w:ascii="mylotus" w:hAnsi="mylotus" w:cs="mylotus"/>
          <w:sz w:val="22"/>
          <w:szCs w:val="22"/>
          <w:rtl/>
        </w:rPr>
        <w:t xml:space="preserve"> ص172].</w:t>
      </w:r>
    </w:p>
  </w:footnote>
  <w:footnote w:id="114">
    <w:p w:rsidR="00FD4633" w:rsidRPr="00357A53" w:rsidRDefault="00FD4633" w:rsidP="005518FB">
      <w:pPr>
        <w:pStyle w:val="FootnoteText"/>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انظر الكافي 1/327، بحار الأنوار 47/269.</w:t>
      </w:r>
    </w:p>
  </w:footnote>
  <w:footnote w:id="115">
    <w:p w:rsidR="00FD4633" w:rsidRPr="00357A53" w:rsidRDefault="00FD4633" w:rsidP="005518FB">
      <w:pPr>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قال المرجع أبو القاسم الخوئي: (الروايات المتواترة الواصلة إلينا من طريق العامة</w:t>
      </w:r>
      <w:r>
        <w:rPr>
          <w:rFonts w:ascii="mylotus" w:hAnsi="mylotus" w:cs="mylotus"/>
          <w:sz w:val="22"/>
          <w:szCs w:val="22"/>
          <w:rtl/>
        </w:rPr>
        <w:t xml:space="preserve"> و</w:t>
      </w:r>
      <w:r w:rsidRPr="00357A53">
        <w:rPr>
          <w:rFonts w:ascii="mylotus" w:hAnsi="mylotus" w:cs="mylotus"/>
          <w:sz w:val="22"/>
          <w:szCs w:val="22"/>
          <w:rtl/>
        </w:rPr>
        <w:t>الخاصة قد حددت الأئمة عليهم السلام باثني عشر من ناحية العدد ولم تحددهم بأسمائهم واحداً بعد واحد!!) [صراط النجاة في أجوبة الاستفتاءات 2/453].</w:t>
      </w:r>
    </w:p>
  </w:footnote>
  <w:footnote w:id="116">
    <w:p w:rsidR="00FD4633" w:rsidRPr="00357A53" w:rsidRDefault="00FD4633" w:rsidP="005518FB">
      <w:pPr>
        <w:pStyle w:val="FootnoteText"/>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في الأصل (كتاب).</w:t>
      </w:r>
    </w:p>
  </w:footnote>
  <w:footnote w:id="117">
    <w:p w:rsidR="00FD4633" w:rsidRPr="00357A53" w:rsidRDefault="00FD4633" w:rsidP="005518FB">
      <w:pPr>
        <w:pStyle w:val="FootnoteText"/>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في الأصل (كانوا لم يعرفوا).</w:t>
      </w:r>
    </w:p>
  </w:footnote>
  <w:footnote w:id="118">
    <w:p w:rsidR="00FD4633" w:rsidRPr="00357A53" w:rsidRDefault="00FD4633" w:rsidP="005518FB">
      <w:pPr>
        <w:pStyle w:val="FootnoteText"/>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رجال النجاشي ص 175.</w:t>
      </w:r>
    </w:p>
  </w:footnote>
  <w:footnote w:id="119">
    <w:p w:rsidR="00FD4633" w:rsidRPr="00357A53" w:rsidRDefault="00FD4633" w:rsidP="005518FB">
      <w:pPr>
        <w:pStyle w:val="FootnoteText"/>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وسائل الشيعة للحر العاملي 27/144، روضة الواعظين للفتال النيسابوري ص 290.</w:t>
      </w:r>
    </w:p>
  </w:footnote>
  <w:footnote w:id="120">
    <w:p w:rsidR="00FD4633" w:rsidRPr="00357A53" w:rsidRDefault="00FD4633" w:rsidP="005518FB">
      <w:pPr>
        <w:pStyle w:val="FootnoteText"/>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وسائل الشيعة للحر العاملي 27/144، روضة الواعظين للفتال النيسابوري ص 290.</w:t>
      </w:r>
    </w:p>
  </w:footnote>
  <w:footnote w:id="121">
    <w:p w:rsidR="00FD4633" w:rsidRPr="00357A53" w:rsidRDefault="00FD4633" w:rsidP="005518FB">
      <w:pPr>
        <w:pStyle w:val="FootnoteText"/>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كمال الدين وتمام النعمة للصدوق ص 75 </w:t>
      </w:r>
      <w:r w:rsidRPr="00357A53">
        <w:rPr>
          <w:rFonts w:ascii="mylotus" w:hAnsi="mylotus"/>
          <w:sz w:val="22"/>
          <w:szCs w:val="22"/>
          <w:rtl/>
        </w:rPr>
        <w:t>–</w:t>
      </w:r>
      <w:r w:rsidRPr="00357A53">
        <w:rPr>
          <w:rFonts w:ascii="mylotus" w:hAnsi="mylotus" w:cs="mylotus"/>
          <w:sz w:val="22"/>
          <w:szCs w:val="22"/>
          <w:rtl/>
        </w:rPr>
        <w:t xml:space="preserve"> 76.</w:t>
      </w:r>
    </w:p>
  </w:footnote>
  <w:footnote w:id="122">
    <w:p w:rsidR="00FD4633" w:rsidRPr="00357A53" w:rsidRDefault="00FD4633" w:rsidP="005518FB">
      <w:pPr>
        <w:pStyle w:val="FootnoteText"/>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اختيار معرفة الرجال للنجاشي 2/781.</w:t>
      </w:r>
    </w:p>
  </w:footnote>
  <w:footnote w:id="123">
    <w:p w:rsidR="00FD4633" w:rsidRPr="00357A53" w:rsidRDefault="00FD4633" w:rsidP="005518FB">
      <w:pPr>
        <w:pStyle w:val="FootnoteText"/>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مناقب آل أبي طالب لابن شهر آشوب 3/434.</w:t>
      </w:r>
    </w:p>
  </w:footnote>
  <w:footnote w:id="124">
    <w:p w:rsidR="00FD4633" w:rsidRPr="00357A53" w:rsidRDefault="00FD4633" w:rsidP="005518FB">
      <w:pPr>
        <w:pStyle w:val="FootnoteText"/>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الكافي للكليني 1/351.</w:t>
      </w:r>
    </w:p>
  </w:footnote>
  <w:footnote w:id="125">
    <w:p w:rsidR="00FD4633" w:rsidRPr="00357A53" w:rsidRDefault="00FD4633" w:rsidP="005518FB">
      <w:pPr>
        <w:pStyle w:val="FootnoteText"/>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انظر معجم رجال الحديث للخوئي 17/273 </w:t>
      </w:r>
      <w:r w:rsidRPr="00357A53">
        <w:rPr>
          <w:rFonts w:ascii="mylotus" w:hAnsi="mylotus" w:cs="Traditional Arabic"/>
          <w:sz w:val="22"/>
          <w:szCs w:val="22"/>
          <w:rtl/>
        </w:rPr>
        <w:t>–</w:t>
      </w:r>
      <w:r w:rsidRPr="00357A53">
        <w:rPr>
          <w:rFonts w:ascii="mylotus" w:hAnsi="mylotus" w:cs="mylotus"/>
          <w:sz w:val="22"/>
          <w:szCs w:val="22"/>
          <w:rtl/>
        </w:rPr>
        <w:t xml:space="preserve"> 274.</w:t>
      </w:r>
    </w:p>
  </w:footnote>
  <w:footnote w:id="126">
    <w:p w:rsidR="00FD4633" w:rsidRPr="00357A53" w:rsidRDefault="00FD4633" w:rsidP="005518FB">
      <w:pPr>
        <w:pStyle w:val="FootnoteText"/>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انظر كسر الصنم ص 240 </w:t>
      </w:r>
      <w:r w:rsidRPr="00357A53">
        <w:rPr>
          <w:rFonts w:ascii="mylotus" w:hAnsi="mylotus" w:cs="Traditional Arabic"/>
          <w:sz w:val="22"/>
          <w:szCs w:val="22"/>
          <w:rtl/>
        </w:rPr>
        <w:t>–</w:t>
      </w:r>
      <w:r w:rsidRPr="00357A53">
        <w:rPr>
          <w:rFonts w:ascii="mylotus" w:hAnsi="mylotus" w:cs="mylotus"/>
          <w:sz w:val="22"/>
          <w:szCs w:val="22"/>
          <w:rtl/>
        </w:rPr>
        <w:t xml:space="preserve"> 243.</w:t>
      </w:r>
    </w:p>
  </w:footnote>
  <w:footnote w:id="127">
    <w:p w:rsidR="00FD4633" w:rsidRPr="00357A53" w:rsidRDefault="00FD4633" w:rsidP="00C51B15">
      <w:pPr>
        <w:tabs>
          <w:tab w:val="left" w:pos="595"/>
        </w:tabs>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بعث زيد بن علي بن الحسين إلى الأحول </w:t>
      </w:r>
      <w:r w:rsidRPr="00357A53">
        <w:rPr>
          <w:rFonts w:ascii="mylotus" w:hAnsi="mylotus" w:cs="Times New Roman"/>
          <w:sz w:val="22"/>
          <w:szCs w:val="22"/>
          <w:rtl/>
        </w:rPr>
        <w:t>–</w:t>
      </w:r>
      <w:r w:rsidRPr="00357A53">
        <w:rPr>
          <w:rFonts w:ascii="mylotus" w:hAnsi="mylotus" w:cs="mylotus"/>
          <w:sz w:val="22"/>
          <w:szCs w:val="22"/>
          <w:rtl/>
        </w:rPr>
        <w:t xml:space="preserve"> أحد خواص الإمام السجاد - وهو مستخف يطلب نصرته، فأبى الأحول وقال: (إن كان أباك أو أخاك خرجت معه، فأما أنت فلا، فقال له زيد: يا أبا جعفر، كنت أجلس مع أبي على الخوان </w:t>
      </w:r>
      <w:r w:rsidRPr="00357A53">
        <w:rPr>
          <w:rFonts w:cs="Times New Roman" w:hint="cs"/>
          <w:sz w:val="22"/>
          <w:szCs w:val="22"/>
          <w:rtl/>
        </w:rPr>
        <w:t>–</w:t>
      </w:r>
      <w:r w:rsidRPr="00357A53">
        <w:rPr>
          <w:rFonts w:ascii="mylotus" w:hAnsi="mylotus" w:cs="mylotus"/>
          <w:sz w:val="22"/>
          <w:szCs w:val="22"/>
          <w:rtl/>
        </w:rPr>
        <w:t xml:space="preserve"> يعني على طاولة الطعام </w:t>
      </w:r>
      <w:r w:rsidRPr="00357A53">
        <w:rPr>
          <w:rFonts w:cs="Times New Roman" w:hint="cs"/>
          <w:sz w:val="22"/>
          <w:szCs w:val="22"/>
          <w:rtl/>
        </w:rPr>
        <w:t>–</w:t>
      </w:r>
      <w:r w:rsidRPr="00357A53">
        <w:rPr>
          <w:rFonts w:ascii="mylotus" w:hAnsi="mylotus" w:cs="mylotus"/>
          <w:sz w:val="22"/>
          <w:szCs w:val="22"/>
          <w:rtl/>
        </w:rPr>
        <w:t xml:space="preserve"> فيلقمني البضعة السمينة، ويبرد لي اللقمة الحارة، حتى تبرد شفقة عليَّ، ولم يشفق عليَّ من حر النار، إذ أخبرك بالدين ولم يخبرني به، فقال الأحول: جعلت فداك من شفقته عليك من حر النار لم يخبرك، خاف عليك ألا تقبله فتدخل النار </w:t>
      </w:r>
      <w:r w:rsidRPr="00357A53">
        <w:rPr>
          <w:rFonts w:cs="Times New Roman" w:hint="cs"/>
          <w:sz w:val="22"/>
          <w:szCs w:val="22"/>
          <w:rtl/>
        </w:rPr>
        <w:t>–</w:t>
      </w:r>
      <w:r w:rsidRPr="00357A53">
        <w:rPr>
          <w:rFonts w:ascii="mylotus" w:hAnsi="mylotus" w:cs="mylotus"/>
          <w:sz w:val="22"/>
          <w:szCs w:val="22"/>
          <w:rtl/>
        </w:rPr>
        <w:t xml:space="preserve"> أي أخبرك أن الإمامة بعده لمحمد الباقر ثم إلى ابنه جعفر الصادق - قال: خاف عليك ألا تقبل فتدخل النار، وأخبرني أنا فإن قبلت نجوت، وإن لم أقبل لم يبال أن أدخل النار) </w:t>
      </w:r>
      <w:r w:rsidRPr="00357A53">
        <w:rPr>
          <w:rFonts w:ascii="mylotus" w:hAnsi="mylotus" w:cs="mylotus"/>
          <w:sz w:val="22"/>
          <w:szCs w:val="22"/>
          <w:vertAlign w:val="superscript"/>
          <w:rtl/>
        </w:rPr>
        <w:t xml:space="preserve"> </w:t>
      </w:r>
      <w:r w:rsidRPr="00357A53">
        <w:rPr>
          <w:rFonts w:ascii="mylotus" w:hAnsi="mylotus" w:cs="mylotus"/>
          <w:sz w:val="22"/>
          <w:szCs w:val="22"/>
          <w:rtl/>
        </w:rPr>
        <w:t>[الكافي للكليني 1 / 174، مدينة المعاجز  5/273 ]، وهذا الكلام باطل، إذ يلزم منه ألا يخبر جميع أهل البيت عليهم السلام أولادهم ولا باقي أقاربهم بالإمام، خشية ألا يقبلوا فيدخلون النار، ويلزم أيضاً أن تكون الإمامة التي هي عند الشيعة ركن الدين الركين  سراً، وهذا أمر عظيم، فكيف تكون مصالح  الأمة متعلقة بالإمامة ثم تكون سراً؟!</w:t>
      </w:r>
    </w:p>
    <w:p w:rsidR="00FD4633" w:rsidRPr="0045275C" w:rsidRDefault="00FD4633" w:rsidP="00C51B15">
      <w:pPr>
        <w:tabs>
          <w:tab w:val="left" w:pos="595"/>
        </w:tabs>
        <w:spacing w:line="216" w:lineRule="auto"/>
        <w:ind w:left="340"/>
        <w:jc w:val="lowKashida"/>
        <w:rPr>
          <w:rFonts w:ascii="mylotus" w:hAnsi="mylotus" w:cs="mylotus"/>
          <w:spacing w:val="-4"/>
          <w:sz w:val="22"/>
          <w:szCs w:val="22"/>
          <w:rtl/>
        </w:rPr>
      </w:pPr>
      <w:r w:rsidRPr="0045275C">
        <w:rPr>
          <w:rFonts w:ascii="mylotus" w:hAnsi="mylotus" w:cs="mylotus"/>
          <w:spacing w:val="-4"/>
          <w:sz w:val="22"/>
          <w:szCs w:val="22"/>
          <w:rtl/>
        </w:rPr>
        <w:t xml:space="preserve">فتأمل كيف يُوصَف الإمام السجاد رضي الله عنه بعدم حرصه على نجاة أخص خواصه </w:t>
      </w:r>
      <w:r w:rsidRPr="0045275C">
        <w:rPr>
          <w:rFonts w:ascii="mylotus" w:hAnsi="mylotus" w:cs="Times New Roman"/>
          <w:spacing w:val="-4"/>
          <w:sz w:val="22"/>
          <w:szCs w:val="22"/>
          <w:rtl/>
        </w:rPr>
        <w:t>–</w:t>
      </w:r>
      <w:r w:rsidRPr="0045275C">
        <w:rPr>
          <w:rFonts w:ascii="mylotus" w:hAnsi="mylotus" w:cs="mylotus"/>
          <w:spacing w:val="-4"/>
          <w:sz w:val="22"/>
          <w:szCs w:val="22"/>
          <w:rtl/>
        </w:rPr>
        <w:t xml:space="preserve"> الأحول </w:t>
      </w:r>
      <w:r w:rsidRPr="0045275C">
        <w:rPr>
          <w:rFonts w:ascii="mylotus" w:hAnsi="mylotus" w:cs="Times New Roman"/>
          <w:spacing w:val="-4"/>
          <w:sz w:val="22"/>
          <w:szCs w:val="22"/>
          <w:rtl/>
        </w:rPr>
        <w:t>–</w:t>
      </w:r>
      <w:r w:rsidRPr="0045275C">
        <w:rPr>
          <w:rFonts w:ascii="mylotus" w:hAnsi="mylotus" w:cs="mylotus"/>
          <w:spacing w:val="-4"/>
          <w:sz w:val="22"/>
          <w:szCs w:val="22"/>
          <w:rtl/>
        </w:rPr>
        <w:t xml:space="preserve">  من النار، وقارن بين هذا الوصف للإمام السجاد، مع ما وصف الله تعالى به نبي الرحمة </w:t>
      </w:r>
      <w:r w:rsidRPr="0045275C">
        <w:rPr>
          <w:rFonts w:ascii="mylotus" w:hAnsi="mylotus" w:cs="CTraditional Arabic" w:hint="cs"/>
          <w:spacing w:val="-4"/>
          <w:sz w:val="22"/>
          <w:szCs w:val="22"/>
          <w:rtl/>
        </w:rPr>
        <w:t>ص</w:t>
      </w:r>
      <w:r w:rsidRPr="0045275C">
        <w:rPr>
          <w:rFonts w:ascii="mylotus" w:hAnsi="mylotus" w:cs="mylotus"/>
          <w:spacing w:val="-4"/>
          <w:sz w:val="22"/>
          <w:szCs w:val="22"/>
          <w:rtl/>
        </w:rPr>
        <w:t xml:space="preserve"> من حرصه على هداية الناس، حيث قال الله تعالى: </w:t>
      </w:r>
      <w:r>
        <w:rPr>
          <w:rFonts w:ascii="KFGQPC Uthman Taha Naskh" w:cs="KFGQPC Uthman Taha Naskh" w:hint="cs"/>
          <w:spacing w:val="-4"/>
          <w:sz w:val="22"/>
          <w:szCs w:val="22"/>
          <w:rtl/>
        </w:rPr>
        <w:t>﴿</w:t>
      </w:r>
      <w:r w:rsidRPr="0045275C">
        <w:rPr>
          <w:rStyle w:val="Char9"/>
          <w:rFonts w:hint="eastAsia"/>
          <w:spacing w:val="-4"/>
          <w:rtl/>
        </w:rPr>
        <w:t>فَلَعَلَّكَ</w:t>
      </w:r>
      <w:r w:rsidRPr="0045275C">
        <w:rPr>
          <w:rStyle w:val="Char9"/>
          <w:spacing w:val="-4"/>
          <w:rtl/>
        </w:rPr>
        <w:t xml:space="preserve"> </w:t>
      </w:r>
      <w:r w:rsidRPr="0045275C">
        <w:rPr>
          <w:rStyle w:val="Char9"/>
          <w:rFonts w:hint="eastAsia"/>
          <w:spacing w:val="-4"/>
          <w:rtl/>
        </w:rPr>
        <w:t>بَ</w:t>
      </w:r>
      <w:r w:rsidRPr="0045275C">
        <w:rPr>
          <w:rStyle w:val="Char9"/>
          <w:rFonts w:hint="cs"/>
          <w:spacing w:val="-4"/>
          <w:rtl/>
        </w:rPr>
        <w:t>ٰ</w:t>
      </w:r>
      <w:r w:rsidRPr="0045275C">
        <w:rPr>
          <w:rStyle w:val="Char9"/>
          <w:rFonts w:hint="eastAsia"/>
          <w:spacing w:val="-4"/>
          <w:rtl/>
        </w:rPr>
        <w:t>خِع</w:t>
      </w:r>
      <w:r w:rsidRPr="0045275C">
        <w:rPr>
          <w:rStyle w:val="Char9"/>
          <w:rFonts w:hint="cs"/>
          <w:spacing w:val="-4"/>
          <w:rtl/>
        </w:rPr>
        <w:t>ٞ</w:t>
      </w:r>
      <w:r w:rsidRPr="0045275C">
        <w:rPr>
          <w:rStyle w:val="Char9"/>
          <w:spacing w:val="-4"/>
          <w:rtl/>
        </w:rPr>
        <w:t xml:space="preserve"> </w:t>
      </w:r>
      <w:r w:rsidRPr="0045275C">
        <w:rPr>
          <w:rStyle w:val="Char9"/>
          <w:rFonts w:hint="eastAsia"/>
          <w:spacing w:val="-4"/>
          <w:rtl/>
        </w:rPr>
        <w:t>نَّف</w:t>
      </w:r>
      <w:r w:rsidRPr="0045275C">
        <w:rPr>
          <w:rStyle w:val="Char9"/>
          <w:rFonts w:hint="cs"/>
          <w:spacing w:val="-4"/>
          <w:rtl/>
        </w:rPr>
        <w:t>ۡ</w:t>
      </w:r>
      <w:r w:rsidRPr="0045275C">
        <w:rPr>
          <w:rStyle w:val="Char9"/>
          <w:rFonts w:hint="eastAsia"/>
          <w:spacing w:val="-4"/>
          <w:rtl/>
        </w:rPr>
        <w:t>سَكَ</w:t>
      </w:r>
      <w:r w:rsidRPr="0045275C">
        <w:rPr>
          <w:rStyle w:val="Char9"/>
          <w:spacing w:val="-4"/>
          <w:rtl/>
        </w:rPr>
        <w:t xml:space="preserve"> </w:t>
      </w:r>
      <w:r w:rsidRPr="0045275C">
        <w:rPr>
          <w:rStyle w:val="Char9"/>
          <w:rFonts w:hint="eastAsia"/>
          <w:spacing w:val="-4"/>
          <w:rtl/>
        </w:rPr>
        <w:t>عَلَى</w:t>
      </w:r>
      <w:r w:rsidRPr="0045275C">
        <w:rPr>
          <w:rStyle w:val="Char9"/>
          <w:rFonts w:hint="cs"/>
          <w:spacing w:val="-4"/>
          <w:rtl/>
        </w:rPr>
        <w:t>ٰٓ</w:t>
      </w:r>
      <w:r w:rsidRPr="0045275C">
        <w:rPr>
          <w:rStyle w:val="Char9"/>
          <w:spacing w:val="-4"/>
          <w:rtl/>
        </w:rPr>
        <w:t xml:space="preserve"> </w:t>
      </w:r>
      <w:r w:rsidRPr="0045275C">
        <w:rPr>
          <w:rStyle w:val="Char9"/>
          <w:rFonts w:hint="eastAsia"/>
          <w:spacing w:val="-4"/>
          <w:rtl/>
        </w:rPr>
        <w:t>ءَاثَ</w:t>
      </w:r>
      <w:r w:rsidRPr="0045275C">
        <w:rPr>
          <w:rStyle w:val="Char9"/>
          <w:rFonts w:hint="cs"/>
          <w:spacing w:val="-4"/>
          <w:rtl/>
        </w:rPr>
        <w:t>ٰ</w:t>
      </w:r>
      <w:r w:rsidRPr="0045275C">
        <w:rPr>
          <w:rStyle w:val="Char9"/>
          <w:rFonts w:hint="eastAsia"/>
          <w:spacing w:val="-4"/>
          <w:rtl/>
        </w:rPr>
        <w:t>رِهِم</w:t>
      </w:r>
      <w:r w:rsidRPr="0045275C">
        <w:rPr>
          <w:rStyle w:val="Char9"/>
          <w:rFonts w:hint="cs"/>
          <w:spacing w:val="-4"/>
          <w:rtl/>
        </w:rPr>
        <w:t>ۡ</w:t>
      </w:r>
      <w:r w:rsidRPr="0045275C">
        <w:rPr>
          <w:rStyle w:val="Char9"/>
          <w:spacing w:val="-4"/>
          <w:rtl/>
        </w:rPr>
        <w:t xml:space="preserve"> </w:t>
      </w:r>
      <w:r w:rsidRPr="0045275C">
        <w:rPr>
          <w:rStyle w:val="Char9"/>
          <w:rFonts w:hint="eastAsia"/>
          <w:spacing w:val="-4"/>
          <w:rtl/>
        </w:rPr>
        <w:t>إِن</w:t>
      </w:r>
      <w:r w:rsidRPr="0045275C">
        <w:rPr>
          <w:rStyle w:val="Char9"/>
          <w:spacing w:val="-4"/>
          <w:rtl/>
        </w:rPr>
        <w:t xml:space="preserve"> </w:t>
      </w:r>
      <w:r w:rsidRPr="0045275C">
        <w:rPr>
          <w:rStyle w:val="Char9"/>
          <w:rFonts w:hint="eastAsia"/>
          <w:spacing w:val="-4"/>
          <w:rtl/>
        </w:rPr>
        <w:t>لَّم</w:t>
      </w:r>
      <w:r w:rsidRPr="0045275C">
        <w:rPr>
          <w:rStyle w:val="Char9"/>
          <w:rFonts w:hint="cs"/>
          <w:spacing w:val="-4"/>
          <w:rtl/>
        </w:rPr>
        <w:t>ۡ</w:t>
      </w:r>
      <w:r w:rsidRPr="0045275C">
        <w:rPr>
          <w:rStyle w:val="Char9"/>
          <w:spacing w:val="-4"/>
          <w:rtl/>
        </w:rPr>
        <w:t xml:space="preserve"> </w:t>
      </w:r>
      <w:r w:rsidRPr="0045275C">
        <w:rPr>
          <w:rStyle w:val="Char9"/>
          <w:rFonts w:hint="eastAsia"/>
          <w:spacing w:val="-4"/>
          <w:rtl/>
        </w:rPr>
        <w:t>يُؤ</w:t>
      </w:r>
      <w:r w:rsidRPr="0045275C">
        <w:rPr>
          <w:rStyle w:val="Char9"/>
          <w:rFonts w:hint="cs"/>
          <w:spacing w:val="-4"/>
          <w:rtl/>
        </w:rPr>
        <w:t>ۡ</w:t>
      </w:r>
      <w:r w:rsidRPr="0045275C">
        <w:rPr>
          <w:rStyle w:val="Char9"/>
          <w:rFonts w:hint="eastAsia"/>
          <w:spacing w:val="-4"/>
          <w:rtl/>
        </w:rPr>
        <w:t>مِنُواْ</w:t>
      </w:r>
      <w:r w:rsidRPr="0045275C">
        <w:rPr>
          <w:rStyle w:val="Char9"/>
          <w:spacing w:val="-4"/>
          <w:rtl/>
        </w:rPr>
        <w:t xml:space="preserve"> </w:t>
      </w:r>
      <w:r w:rsidRPr="0045275C">
        <w:rPr>
          <w:rStyle w:val="Char9"/>
          <w:rFonts w:hint="eastAsia"/>
          <w:spacing w:val="-4"/>
          <w:rtl/>
        </w:rPr>
        <w:t>بِهَ</w:t>
      </w:r>
      <w:r w:rsidRPr="0045275C">
        <w:rPr>
          <w:rStyle w:val="Char9"/>
          <w:rFonts w:hint="cs"/>
          <w:spacing w:val="-4"/>
          <w:rtl/>
        </w:rPr>
        <w:t>ٰ</w:t>
      </w:r>
      <w:r w:rsidRPr="0045275C">
        <w:rPr>
          <w:rStyle w:val="Char9"/>
          <w:rFonts w:hint="eastAsia"/>
          <w:spacing w:val="-4"/>
          <w:rtl/>
        </w:rPr>
        <w:t>ذَا</w:t>
      </w:r>
      <w:r w:rsidRPr="0045275C">
        <w:rPr>
          <w:rStyle w:val="Char9"/>
          <w:spacing w:val="-4"/>
          <w:rtl/>
        </w:rPr>
        <w:t xml:space="preserve"> </w:t>
      </w:r>
      <w:r w:rsidRPr="0045275C">
        <w:rPr>
          <w:rStyle w:val="Char9"/>
          <w:rFonts w:hint="cs"/>
          <w:spacing w:val="-4"/>
          <w:rtl/>
        </w:rPr>
        <w:t>ٱ</w:t>
      </w:r>
      <w:r w:rsidRPr="0045275C">
        <w:rPr>
          <w:rStyle w:val="Char9"/>
          <w:rFonts w:hint="eastAsia"/>
          <w:spacing w:val="-4"/>
          <w:rtl/>
        </w:rPr>
        <w:t>ل</w:t>
      </w:r>
      <w:r w:rsidRPr="0045275C">
        <w:rPr>
          <w:rStyle w:val="Char9"/>
          <w:rFonts w:hint="cs"/>
          <w:spacing w:val="-4"/>
          <w:rtl/>
        </w:rPr>
        <w:t>ۡ</w:t>
      </w:r>
      <w:r w:rsidRPr="0045275C">
        <w:rPr>
          <w:rStyle w:val="Char9"/>
          <w:rFonts w:hint="eastAsia"/>
          <w:spacing w:val="-4"/>
          <w:rtl/>
        </w:rPr>
        <w:t>حَدِيثِ</w:t>
      </w:r>
      <w:r w:rsidRPr="0045275C">
        <w:rPr>
          <w:rStyle w:val="Char9"/>
          <w:spacing w:val="-4"/>
          <w:rtl/>
        </w:rPr>
        <w:t xml:space="preserve"> </w:t>
      </w:r>
      <w:r w:rsidRPr="0045275C">
        <w:rPr>
          <w:rStyle w:val="Char9"/>
          <w:rFonts w:hint="eastAsia"/>
          <w:spacing w:val="-4"/>
          <w:rtl/>
        </w:rPr>
        <w:t>أَسَفًا</w:t>
      </w:r>
      <w:r w:rsidRPr="0045275C">
        <w:rPr>
          <w:rStyle w:val="Char9"/>
          <w:spacing w:val="-4"/>
          <w:rtl/>
        </w:rPr>
        <w:t xml:space="preserve"> </w:t>
      </w:r>
      <w:r w:rsidRPr="0045275C">
        <w:rPr>
          <w:rStyle w:val="Char9"/>
          <w:rFonts w:hint="cs"/>
          <w:spacing w:val="-4"/>
          <w:rtl/>
        </w:rPr>
        <w:t>٦</w:t>
      </w:r>
      <w:r w:rsidRPr="00B50D34">
        <w:rPr>
          <w:rFonts w:ascii="KFGQPC Uthmanic Script HAFS" w:cs="KFGQPC Uthman Taha Naskh"/>
          <w:spacing w:val="-4"/>
          <w:sz w:val="22"/>
          <w:szCs w:val="22"/>
          <w:rtl/>
        </w:rPr>
        <w:t>﴾</w:t>
      </w:r>
      <w:r w:rsidRPr="0045275C">
        <w:rPr>
          <w:rFonts w:ascii="KFGQPC Uthman Taha Naskh" w:cs="KFGQPC Uthman Taha Naskh"/>
          <w:spacing w:val="-4"/>
          <w:sz w:val="22"/>
          <w:szCs w:val="22"/>
          <w:rtl/>
        </w:rPr>
        <w:t xml:space="preserve"> </w:t>
      </w:r>
      <w:r w:rsidRPr="0045275C">
        <w:rPr>
          <w:rFonts w:ascii="mylotus" w:hAnsi="mylotus" w:cs="mylotus"/>
          <w:spacing w:val="-4"/>
          <w:sz w:val="22"/>
          <w:szCs w:val="22"/>
          <w:rtl/>
        </w:rPr>
        <w:t>[</w:t>
      </w:r>
      <w:r w:rsidRPr="0045275C">
        <w:rPr>
          <w:rFonts w:ascii="mylotus" w:hAnsi="mylotus" w:cs="mylotus" w:hint="eastAsia"/>
          <w:spacing w:val="-4"/>
          <w:sz w:val="22"/>
          <w:szCs w:val="22"/>
          <w:rtl/>
        </w:rPr>
        <w:t>الكهف</w:t>
      </w:r>
      <w:r w:rsidRPr="0045275C">
        <w:rPr>
          <w:rFonts w:ascii="mylotus" w:hAnsi="mylotus" w:cs="mylotus"/>
          <w:spacing w:val="-4"/>
          <w:sz w:val="22"/>
          <w:szCs w:val="22"/>
          <w:rtl/>
        </w:rPr>
        <w:t xml:space="preserve">: </w:t>
      </w:r>
      <w:r w:rsidRPr="0045275C">
        <w:rPr>
          <w:rFonts w:ascii="mylotus" w:hAnsi="mylotus" w:cs="mylotus" w:hint="cs"/>
          <w:spacing w:val="-4"/>
          <w:sz w:val="22"/>
          <w:szCs w:val="22"/>
          <w:rtl/>
        </w:rPr>
        <w:t>٦</w:t>
      </w:r>
      <w:r w:rsidRPr="0045275C">
        <w:rPr>
          <w:rFonts w:ascii="mylotus" w:hAnsi="mylotus" w:cs="mylotus"/>
          <w:spacing w:val="-4"/>
          <w:sz w:val="22"/>
          <w:szCs w:val="22"/>
          <w:rtl/>
        </w:rPr>
        <w:t>]</w:t>
      </w:r>
      <w:r>
        <w:rPr>
          <w:rFonts w:ascii="KFGQPC Uthman Taha Naskh" w:cs="KFGQPC Uthman Taha Naskh"/>
          <w:spacing w:val="-4"/>
          <w:sz w:val="22"/>
          <w:szCs w:val="22"/>
          <w:rtl/>
        </w:rPr>
        <w:t>،</w:t>
      </w:r>
      <w:r w:rsidRPr="0045275C">
        <w:rPr>
          <w:rFonts w:ascii="mylotus" w:hAnsi="mylotus" w:cs="mylotus"/>
          <w:spacing w:val="-4"/>
          <w:sz w:val="22"/>
          <w:szCs w:val="22"/>
          <w:rtl/>
        </w:rPr>
        <w:t xml:space="preserve"> وقال تعالى: </w:t>
      </w:r>
      <w:r>
        <w:rPr>
          <w:rFonts w:ascii="KFGQPC Uthman Taha Naskh" w:cs="KFGQPC Uthman Taha Naskh" w:hint="cs"/>
          <w:spacing w:val="-4"/>
          <w:sz w:val="22"/>
          <w:szCs w:val="22"/>
          <w:rtl/>
        </w:rPr>
        <w:t>﴿</w:t>
      </w:r>
      <w:r w:rsidRPr="0045275C">
        <w:rPr>
          <w:rStyle w:val="Char9"/>
          <w:rFonts w:hint="eastAsia"/>
          <w:spacing w:val="-4"/>
          <w:rtl/>
        </w:rPr>
        <w:t>لَقَد</w:t>
      </w:r>
      <w:r w:rsidRPr="0045275C">
        <w:rPr>
          <w:rStyle w:val="Char9"/>
          <w:rFonts w:hint="cs"/>
          <w:spacing w:val="-4"/>
          <w:rtl/>
        </w:rPr>
        <w:t>ۡ</w:t>
      </w:r>
      <w:r w:rsidRPr="0045275C">
        <w:rPr>
          <w:rStyle w:val="Char9"/>
          <w:spacing w:val="-4"/>
          <w:rtl/>
        </w:rPr>
        <w:t xml:space="preserve"> </w:t>
      </w:r>
      <w:r w:rsidRPr="0045275C">
        <w:rPr>
          <w:rStyle w:val="Char9"/>
          <w:rFonts w:hint="eastAsia"/>
          <w:spacing w:val="-4"/>
          <w:rtl/>
        </w:rPr>
        <w:t>جَا</w:t>
      </w:r>
      <w:r w:rsidRPr="0045275C">
        <w:rPr>
          <w:rStyle w:val="Char9"/>
          <w:rFonts w:hint="cs"/>
          <w:spacing w:val="-4"/>
          <w:rtl/>
        </w:rPr>
        <w:t>ٓ</w:t>
      </w:r>
      <w:r w:rsidRPr="0045275C">
        <w:rPr>
          <w:rStyle w:val="Char9"/>
          <w:rFonts w:hint="eastAsia"/>
          <w:spacing w:val="-4"/>
          <w:rtl/>
        </w:rPr>
        <w:t>ءَكُم</w:t>
      </w:r>
      <w:r w:rsidRPr="0045275C">
        <w:rPr>
          <w:rStyle w:val="Char9"/>
          <w:rFonts w:hint="cs"/>
          <w:spacing w:val="-4"/>
          <w:rtl/>
        </w:rPr>
        <w:t>ۡ</w:t>
      </w:r>
      <w:r w:rsidRPr="0045275C">
        <w:rPr>
          <w:rStyle w:val="Char9"/>
          <w:spacing w:val="-4"/>
          <w:rtl/>
        </w:rPr>
        <w:t xml:space="preserve"> </w:t>
      </w:r>
      <w:r w:rsidRPr="0045275C">
        <w:rPr>
          <w:rStyle w:val="Char9"/>
          <w:rFonts w:hint="eastAsia"/>
          <w:spacing w:val="-4"/>
          <w:rtl/>
        </w:rPr>
        <w:t>رَسُول</w:t>
      </w:r>
      <w:r w:rsidRPr="0045275C">
        <w:rPr>
          <w:rStyle w:val="Char9"/>
          <w:rFonts w:hint="cs"/>
          <w:spacing w:val="-4"/>
          <w:rtl/>
        </w:rPr>
        <w:t>ٞ</w:t>
      </w:r>
      <w:r w:rsidRPr="0045275C">
        <w:rPr>
          <w:rStyle w:val="Char9"/>
          <w:spacing w:val="-4"/>
          <w:rtl/>
        </w:rPr>
        <w:t xml:space="preserve"> </w:t>
      </w:r>
      <w:r w:rsidRPr="0045275C">
        <w:rPr>
          <w:rStyle w:val="Char9"/>
          <w:rFonts w:hint="eastAsia"/>
          <w:spacing w:val="-4"/>
          <w:rtl/>
        </w:rPr>
        <w:t>مِّن</w:t>
      </w:r>
      <w:r w:rsidRPr="0045275C">
        <w:rPr>
          <w:rStyle w:val="Char9"/>
          <w:rFonts w:hint="cs"/>
          <w:spacing w:val="-4"/>
          <w:rtl/>
        </w:rPr>
        <w:t>ۡ</w:t>
      </w:r>
      <w:r w:rsidRPr="0045275C">
        <w:rPr>
          <w:rStyle w:val="Char9"/>
          <w:spacing w:val="-4"/>
          <w:rtl/>
        </w:rPr>
        <w:t xml:space="preserve"> </w:t>
      </w:r>
      <w:r w:rsidRPr="0045275C">
        <w:rPr>
          <w:rStyle w:val="Char9"/>
          <w:rFonts w:hint="eastAsia"/>
          <w:spacing w:val="-4"/>
          <w:rtl/>
        </w:rPr>
        <w:t>أَنفُسِكُم</w:t>
      </w:r>
      <w:r w:rsidRPr="0045275C">
        <w:rPr>
          <w:rStyle w:val="Char9"/>
          <w:rFonts w:hint="cs"/>
          <w:spacing w:val="-4"/>
          <w:rtl/>
        </w:rPr>
        <w:t>ۡ</w:t>
      </w:r>
      <w:r w:rsidRPr="0045275C">
        <w:rPr>
          <w:rStyle w:val="Char9"/>
          <w:spacing w:val="-4"/>
          <w:rtl/>
        </w:rPr>
        <w:t xml:space="preserve"> </w:t>
      </w:r>
      <w:r w:rsidRPr="0045275C">
        <w:rPr>
          <w:rStyle w:val="Char9"/>
          <w:rFonts w:hint="eastAsia"/>
          <w:spacing w:val="-4"/>
          <w:rtl/>
        </w:rPr>
        <w:t>عَزِيزٌ</w:t>
      </w:r>
      <w:r w:rsidRPr="0045275C">
        <w:rPr>
          <w:rStyle w:val="Char9"/>
          <w:spacing w:val="-4"/>
          <w:rtl/>
        </w:rPr>
        <w:t xml:space="preserve"> </w:t>
      </w:r>
      <w:r w:rsidRPr="0045275C">
        <w:rPr>
          <w:rStyle w:val="Char9"/>
          <w:rFonts w:hint="eastAsia"/>
          <w:spacing w:val="-4"/>
          <w:rtl/>
        </w:rPr>
        <w:t>عَلَي</w:t>
      </w:r>
      <w:r w:rsidRPr="0045275C">
        <w:rPr>
          <w:rStyle w:val="Char9"/>
          <w:rFonts w:hint="cs"/>
          <w:spacing w:val="-4"/>
          <w:rtl/>
        </w:rPr>
        <w:t>ۡ</w:t>
      </w:r>
      <w:r w:rsidRPr="0045275C">
        <w:rPr>
          <w:rStyle w:val="Char9"/>
          <w:rFonts w:hint="eastAsia"/>
          <w:spacing w:val="-4"/>
          <w:rtl/>
        </w:rPr>
        <w:t>هِ</w:t>
      </w:r>
      <w:r w:rsidRPr="0045275C">
        <w:rPr>
          <w:rStyle w:val="Char9"/>
          <w:spacing w:val="-4"/>
          <w:rtl/>
        </w:rPr>
        <w:t xml:space="preserve"> </w:t>
      </w:r>
      <w:r w:rsidRPr="0045275C">
        <w:rPr>
          <w:rStyle w:val="Char9"/>
          <w:rFonts w:hint="eastAsia"/>
          <w:spacing w:val="-4"/>
          <w:rtl/>
        </w:rPr>
        <w:t>مَا</w:t>
      </w:r>
      <w:r w:rsidRPr="0045275C">
        <w:rPr>
          <w:rStyle w:val="Char9"/>
          <w:spacing w:val="-4"/>
          <w:rtl/>
        </w:rPr>
        <w:t xml:space="preserve"> </w:t>
      </w:r>
      <w:r w:rsidRPr="0045275C">
        <w:rPr>
          <w:rStyle w:val="Char9"/>
          <w:rFonts w:hint="eastAsia"/>
          <w:spacing w:val="-4"/>
          <w:rtl/>
        </w:rPr>
        <w:t>عَنِتُّم</w:t>
      </w:r>
      <w:r w:rsidRPr="0045275C">
        <w:rPr>
          <w:rStyle w:val="Char9"/>
          <w:rFonts w:hint="cs"/>
          <w:spacing w:val="-4"/>
          <w:rtl/>
        </w:rPr>
        <w:t>ۡ</w:t>
      </w:r>
      <w:r w:rsidRPr="0045275C">
        <w:rPr>
          <w:rStyle w:val="Char9"/>
          <w:spacing w:val="-4"/>
          <w:rtl/>
        </w:rPr>
        <w:t xml:space="preserve"> </w:t>
      </w:r>
      <w:r w:rsidRPr="0045275C">
        <w:rPr>
          <w:rStyle w:val="Char9"/>
          <w:rFonts w:hint="eastAsia"/>
          <w:spacing w:val="-4"/>
          <w:rtl/>
        </w:rPr>
        <w:t>حَرِيصٌ</w:t>
      </w:r>
      <w:r w:rsidRPr="0045275C">
        <w:rPr>
          <w:rStyle w:val="Char9"/>
          <w:spacing w:val="-4"/>
          <w:rtl/>
        </w:rPr>
        <w:t xml:space="preserve"> </w:t>
      </w:r>
      <w:r w:rsidRPr="0045275C">
        <w:rPr>
          <w:rStyle w:val="Char9"/>
          <w:rFonts w:hint="eastAsia"/>
          <w:spacing w:val="-4"/>
          <w:rtl/>
        </w:rPr>
        <w:t>عَلَي</w:t>
      </w:r>
      <w:r w:rsidRPr="0045275C">
        <w:rPr>
          <w:rStyle w:val="Char9"/>
          <w:rFonts w:hint="cs"/>
          <w:spacing w:val="-4"/>
          <w:rtl/>
        </w:rPr>
        <w:t>ۡ</w:t>
      </w:r>
      <w:r w:rsidRPr="0045275C">
        <w:rPr>
          <w:rStyle w:val="Char9"/>
          <w:rFonts w:hint="eastAsia"/>
          <w:spacing w:val="-4"/>
          <w:rtl/>
        </w:rPr>
        <w:t>كُم</w:t>
      </w:r>
      <w:r w:rsidRPr="0045275C">
        <w:rPr>
          <w:rStyle w:val="Char9"/>
          <w:spacing w:val="-4"/>
          <w:rtl/>
        </w:rPr>
        <w:t xml:space="preserve"> </w:t>
      </w:r>
      <w:r w:rsidRPr="0045275C">
        <w:rPr>
          <w:rStyle w:val="Char9"/>
          <w:rFonts w:hint="eastAsia"/>
          <w:spacing w:val="-4"/>
          <w:rtl/>
        </w:rPr>
        <w:t>بِ</w:t>
      </w:r>
      <w:r w:rsidRPr="0045275C">
        <w:rPr>
          <w:rStyle w:val="Char9"/>
          <w:rFonts w:hint="cs"/>
          <w:spacing w:val="-4"/>
          <w:rtl/>
        </w:rPr>
        <w:t>ٱ</w:t>
      </w:r>
      <w:r w:rsidRPr="0045275C">
        <w:rPr>
          <w:rStyle w:val="Char9"/>
          <w:rFonts w:hint="eastAsia"/>
          <w:spacing w:val="-4"/>
          <w:rtl/>
        </w:rPr>
        <w:t>ل</w:t>
      </w:r>
      <w:r w:rsidRPr="0045275C">
        <w:rPr>
          <w:rStyle w:val="Char9"/>
          <w:rFonts w:hint="cs"/>
          <w:spacing w:val="-4"/>
          <w:rtl/>
        </w:rPr>
        <w:t>ۡ</w:t>
      </w:r>
      <w:r w:rsidRPr="0045275C">
        <w:rPr>
          <w:rStyle w:val="Char9"/>
          <w:rFonts w:hint="eastAsia"/>
          <w:spacing w:val="-4"/>
          <w:rtl/>
        </w:rPr>
        <w:t>مُؤ</w:t>
      </w:r>
      <w:r w:rsidRPr="0045275C">
        <w:rPr>
          <w:rStyle w:val="Char9"/>
          <w:rFonts w:hint="cs"/>
          <w:spacing w:val="-4"/>
          <w:rtl/>
        </w:rPr>
        <w:t>ۡ</w:t>
      </w:r>
      <w:r w:rsidRPr="0045275C">
        <w:rPr>
          <w:rStyle w:val="Char9"/>
          <w:rFonts w:hint="eastAsia"/>
          <w:spacing w:val="-4"/>
          <w:rtl/>
        </w:rPr>
        <w:t>مِنِينَ</w:t>
      </w:r>
      <w:r w:rsidRPr="0045275C">
        <w:rPr>
          <w:rStyle w:val="Char9"/>
          <w:spacing w:val="-4"/>
          <w:rtl/>
        </w:rPr>
        <w:t xml:space="preserve"> </w:t>
      </w:r>
      <w:r w:rsidRPr="0045275C">
        <w:rPr>
          <w:rStyle w:val="Char9"/>
          <w:rFonts w:hint="eastAsia"/>
          <w:spacing w:val="-4"/>
          <w:rtl/>
        </w:rPr>
        <w:t>رَءُوف</w:t>
      </w:r>
      <w:r w:rsidRPr="0045275C">
        <w:rPr>
          <w:rStyle w:val="Char9"/>
          <w:rFonts w:hint="cs"/>
          <w:spacing w:val="-4"/>
          <w:rtl/>
        </w:rPr>
        <w:t>ٞ</w:t>
      </w:r>
      <w:r w:rsidRPr="0045275C">
        <w:rPr>
          <w:rStyle w:val="Char9"/>
          <w:spacing w:val="-4"/>
          <w:rtl/>
        </w:rPr>
        <w:t xml:space="preserve"> </w:t>
      </w:r>
      <w:r w:rsidRPr="0045275C">
        <w:rPr>
          <w:rStyle w:val="Char9"/>
          <w:rFonts w:hint="eastAsia"/>
          <w:spacing w:val="-4"/>
          <w:rtl/>
        </w:rPr>
        <w:t>رَّحِيم</w:t>
      </w:r>
      <w:r w:rsidRPr="0045275C">
        <w:rPr>
          <w:rStyle w:val="Char9"/>
          <w:rFonts w:hint="cs"/>
          <w:spacing w:val="-4"/>
          <w:rtl/>
        </w:rPr>
        <w:t>ٞ</w:t>
      </w:r>
      <w:r w:rsidRPr="0045275C">
        <w:rPr>
          <w:rStyle w:val="Char9"/>
          <w:spacing w:val="-4"/>
          <w:rtl/>
        </w:rPr>
        <w:t xml:space="preserve"> </w:t>
      </w:r>
      <w:r w:rsidRPr="0045275C">
        <w:rPr>
          <w:rStyle w:val="Char9"/>
          <w:rFonts w:hint="cs"/>
          <w:spacing w:val="-4"/>
          <w:rtl/>
        </w:rPr>
        <w:t>١٢٨</w:t>
      </w:r>
      <w:r w:rsidRPr="00B50D34">
        <w:rPr>
          <w:rFonts w:ascii="KFGQPC Uthmanic Script HAFS" w:cs="KFGQPC Uthman Taha Naskh"/>
          <w:spacing w:val="-4"/>
          <w:sz w:val="22"/>
          <w:szCs w:val="22"/>
          <w:rtl/>
        </w:rPr>
        <w:t>﴾</w:t>
      </w:r>
      <w:r w:rsidRPr="0045275C">
        <w:rPr>
          <w:rFonts w:ascii="KFGQPC Uthman Taha Naskh" w:cs="KFGQPC Uthman Taha Naskh"/>
          <w:spacing w:val="-4"/>
          <w:sz w:val="22"/>
          <w:szCs w:val="22"/>
          <w:rtl/>
        </w:rPr>
        <w:t xml:space="preserve"> </w:t>
      </w:r>
      <w:r w:rsidRPr="0045275C">
        <w:rPr>
          <w:rFonts w:ascii="mylotus" w:hAnsi="mylotus" w:cs="mylotus"/>
          <w:spacing w:val="-4"/>
          <w:sz w:val="22"/>
          <w:szCs w:val="22"/>
          <w:rtl/>
        </w:rPr>
        <w:t>[</w:t>
      </w:r>
      <w:r w:rsidRPr="0045275C">
        <w:rPr>
          <w:rFonts w:ascii="mylotus" w:hAnsi="mylotus" w:cs="mylotus" w:hint="eastAsia"/>
          <w:spacing w:val="-4"/>
          <w:sz w:val="22"/>
          <w:szCs w:val="22"/>
          <w:rtl/>
        </w:rPr>
        <w:t>التوبة</w:t>
      </w:r>
      <w:r w:rsidRPr="0045275C">
        <w:rPr>
          <w:rFonts w:ascii="mylotus" w:hAnsi="mylotus" w:cs="mylotus"/>
          <w:spacing w:val="-4"/>
          <w:sz w:val="22"/>
          <w:szCs w:val="22"/>
          <w:rtl/>
        </w:rPr>
        <w:t xml:space="preserve">: </w:t>
      </w:r>
      <w:r w:rsidRPr="0045275C">
        <w:rPr>
          <w:rFonts w:ascii="mylotus" w:hAnsi="mylotus" w:cs="mylotus" w:hint="cs"/>
          <w:spacing w:val="-4"/>
          <w:sz w:val="22"/>
          <w:szCs w:val="22"/>
          <w:rtl/>
        </w:rPr>
        <w:t>١٢٨</w:t>
      </w:r>
      <w:r w:rsidRPr="0045275C">
        <w:rPr>
          <w:rFonts w:ascii="mylotus" w:hAnsi="mylotus" w:cs="mylotus"/>
          <w:spacing w:val="-4"/>
          <w:sz w:val="22"/>
          <w:szCs w:val="22"/>
          <w:rtl/>
        </w:rPr>
        <w:t>] .</w:t>
      </w:r>
    </w:p>
  </w:footnote>
  <w:footnote w:id="128">
    <w:p w:rsidR="00FD4633" w:rsidRPr="00357A53" w:rsidRDefault="00FD4633" w:rsidP="005518FB">
      <w:pPr>
        <w:pStyle w:val="FootnoteText"/>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عمدة الطالب لابن عنبه ص 245، مقاتل الطالبيين ص 358.</w:t>
      </w:r>
    </w:p>
  </w:footnote>
  <w:footnote w:id="129">
    <w:p w:rsidR="00FD4633" w:rsidRPr="00357A53" w:rsidRDefault="00FD4633" w:rsidP="005518FB">
      <w:pPr>
        <w:pStyle w:val="FootnoteText"/>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انظر مقاتل الطالبيين ص 244.</w:t>
      </w:r>
    </w:p>
  </w:footnote>
  <w:footnote w:id="130">
    <w:p w:rsidR="00FD4633" w:rsidRPr="00357A53" w:rsidRDefault="00FD4633" w:rsidP="005518FB">
      <w:pPr>
        <w:pStyle w:val="FootnoteText"/>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انظر مقاتل الطالبيين ص 289 وما بعدها.</w:t>
      </w:r>
    </w:p>
  </w:footnote>
  <w:footnote w:id="131">
    <w:p w:rsidR="00FD4633" w:rsidRPr="00357A53" w:rsidRDefault="00FD4633" w:rsidP="005518FB">
      <w:pPr>
        <w:pStyle w:val="FootnoteText"/>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انظر مقاتل الطالبيين ص 308.</w:t>
      </w:r>
    </w:p>
  </w:footnote>
  <w:footnote w:id="132">
    <w:p w:rsidR="00FD4633" w:rsidRPr="00357A53" w:rsidRDefault="00FD4633" w:rsidP="005518FB">
      <w:pPr>
        <w:pStyle w:val="FootnoteText"/>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المقالات والفرق ص 102، وانظر الفصول المختارة للشريف المرتضى 318.</w:t>
      </w:r>
    </w:p>
  </w:footnote>
  <w:footnote w:id="133">
    <w:p w:rsidR="00FD4633" w:rsidRPr="00357A53" w:rsidRDefault="00FD4633" w:rsidP="005518FB">
      <w:pPr>
        <w:pStyle w:val="FootnoteText"/>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آية الزمر</w:t>
      </w:r>
      <w:r>
        <w:rPr>
          <w:rFonts w:ascii="KFGQPC Uthman Taha Naskh" w:cs="KFGQPC Uthman Taha Naskh" w:hint="cs"/>
          <w:sz w:val="22"/>
          <w:szCs w:val="22"/>
          <w:rtl/>
        </w:rPr>
        <w:t>﴿</w:t>
      </w:r>
      <w:r w:rsidRPr="00357A53">
        <w:rPr>
          <w:rStyle w:val="Char9"/>
          <w:rFonts w:hint="eastAsia"/>
          <w:rtl/>
        </w:rPr>
        <w:t>وَأُمِر</w:t>
      </w:r>
      <w:r w:rsidRPr="00357A53">
        <w:rPr>
          <w:rStyle w:val="Char9"/>
          <w:rFonts w:hint="cs"/>
          <w:rtl/>
        </w:rPr>
        <w:t>ۡ</w:t>
      </w:r>
      <w:r w:rsidRPr="00357A53">
        <w:rPr>
          <w:rStyle w:val="Char9"/>
          <w:rFonts w:hint="eastAsia"/>
          <w:rtl/>
        </w:rPr>
        <w:t>تُ</w:t>
      </w:r>
      <w:r w:rsidRPr="00357A53">
        <w:rPr>
          <w:rStyle w:val="Char9"/>
          <w:rtl/>
        </w:rPr>
        <w:t xml:space="preserve"> </w:t>
      </w:r>
      <w:r w:rsidRPr="00357A53">
        <w:rPr>
          <w:rStyle w:val="Char9"/>
          <w:rFonts w:hint="eastAsia"/>
          <w:rtl/>
        </w:rPr>
        <w:t>لِأَن</w:t>
      </w:r>
      <w:r w:rsidRPr="00357A53">
        <w:rPr>
          <w:rStyle w:val="Char9"/>
          <w:rFonts w:hint="cs"/>
          <w:rtl/>
        </w:rPr>
        <w:t>ۡ</w:t>
      </w:r>
      <w:r w:rsidRPr="00357A53">
        <w:rPr>
          <w:rStyle w:val="Char9"/>
          <w:rtl/>
        </w:rPr>
        <w:t xml:space="preserve"> </w:t>
      </w:r>
      <w:r w:rsidRPr="00357A53">
        <w:rPr>
          <w:rStyle w:val="Char9"/>
          <w:rFonts w:hint="eastAsia"/>
          <w:rtl/>
        </w:rPr>
        <w:t>أَكُونَ</w:t>
      </w:r>
      <w:r w:rsidRPr="00357A53">
        <w:rPr>
          <w:rStyle w:val="Char9"/>
          <w:rtl/>
        </w:rPr>
        <w:t xml:space="preserve"> </w:t>
      </w:r>
      <w:r w:rsidRPr="00357A53">
        <w:rPr>
          <w:rStyle w:val="Char9"/>
          <w:rFonts w:hint="eastAsia"/>
          <w:rtl/>
        </w:rPr>
        <w:t>أَوَّلَ</w:t>
      </w:r>
      <w:r w:rsidRPr="00357A53">
        <w:rPr>
          <w:rStyle w:val="Char9"/>
          <w:rtl/>
        </w:rPr>
        <w:t xml:space="preserve"> </w:t>
      </w:r>
      <w:r w:rsidRPr="00357A53">
        <w:rPr>
          <w:rStyle w:val="Char9"/>
          <w:rFonts w:hint="cs"/>
          <w:rtl/>
        </w:rPr>
        <w:t>ٱ</w:t>
      </w:r>
      <w:r w:rsidRPr="00357A53">
        <w:rPr>
          <w:rStyle w:val="Char9"/>
          <w:rFonts w:hint="eastAsia"/>
          <w:rtl/>
        </w:rPr>
        <w:t>ل</w:t>
      </w:r>
      <w:r w:rsidRPr="00357A53">
        <w:rPr>
          <w:rStyle w:val="Char9"/>
          <w:rFonts w:hint="cs"/>
          <w:rtl/>
        </w:rPr>
        <w:t>ۡ</w:t>
      </w:r>
      <w:r w:rsidRPr="00357A53">
        <w:rPr>
          <w:rStyle w:val="Char9"/>
          <w:rFonts w:hint="eastAsia"/>
          <w:rtl/>
        </w:rPr>
        <w:t>مُس</w:t>
      </w:r>
      <w:r w:rsidRPr="00357A53">
        <w:rPr>
          <w:rStyle w:val="Char9"/>
          <w:rFonts w:hint="cs"/>
          <w:rtl/>
        </w:rPr>
        <w:t>ۡ</w:t>
      </w:r>
      <w:r w:rsidRPr="00357A53">
        <w:rPr>
          <w:rStyle w:val="Char9"/>
          <w:rFonts w:hint="eastAsia"/>
          <w:rtl/>
        </w:rPr>
        <w:t>لِمِينَ</w:t>
      </w:r>
      <w:r w:rsidRPr="00357A53">
        <w:rPr>
          <w:rStyle w:val="Char9"/>
          <w:rtl/>
        </w:rPr>
        <w:t xml:space="preserve"> </w:t>
      </w:r>
      <w:r w:rsidRPr="00357A53">
        <w:rPr>
          <w:rStyle w:val="Char9"/>
          <w:rFonts w:hint="cs"/>
          <w:rtl/>
        </w:rPr>
        <w:t>١٢</w:t>
      </w:r>
      <w:r w:rsidRPr="00B50D34">
        <w:rPr>
          <w:rStyle w:val="Char9"/>
          <w:rFonts w:cs="KFGQPC Uthman Taha Naskh"/>
          <w:rtl/>
        </w:rPr>
        <w:t>﴾</w:t>
      </w:r>
      <w:r w:rsidRPr="00357A53">
        <w:rPr>
          <w:rFonts w:ascii="KFGQPC Uthman Taha Naskh" w:cs="KFGQPC Uthman Taha Naskh"/>
          <w:sz w:val="22"/>
          <w:szCs w:val="22"/>
          <w:rtl/>
        </w:rPr>
        <w:t xml:space="preserve"> </w:t>
      </w:r>
      <w:r w:rsidRPr="00357A53">
        <w:rPr>
          <w:rFonts w:ascii="mylotus" w:hAnsi="mylotus" w:cs="mylotus"/>
          <w:sz w:val="22"/>
          <w:szCs w:val="22"/>
          <w:rtl/>
        </w:rPr>
        <w:t>[</w:t>
      </w:r>
      <w:r w:rsidRPr="00357A53">
        <w:rPr>
          <w:rFonts w:ascii="mylotus" w:hAnsi="mylotus" w:cs="mylotus" w:hint="eastAsia"/>
          <w:sz w:val="22"/>
          <w:szCs w:val="22"/>
          <w:rtl/>
        </w:rPr>
        <w:t>الزمر</w:t>
      </w:r>
      <w:r w:rsidRPr="00357A53">
        <w:rPr>
          <w:rFonts w:ascii="mylotus" w:hAnsi="mylotus" w:cs="mylotus"/>
          <w:sz w:val="22"/>
          <w:szCs w:val="22"/>
          <w:rtl/>
        </w:rPr>
        <w:t xml:space="preserve">: </w:t>
      </w:r>
      <w:r w:rsidRPr="00357A53">
        <w:rPr>
          <w:rFonts w:ascii="mylotus" w:hAnsi="mylotus" w:cs="mylotus" w:hint="cs"/>
          <w:sz w:val="22"/>
          <w:szCs w:val="22"/>
          <w:rtl/>
        </w:rPr>
        <w:t>١٢</w:t>
      </w:r>
      <w:r w:rsidRPr="00357A53">
        <w:rPr>
          <w:rFonts w:ascii="mylotus" w:hAnsi="mylotus" w:cs="mylotus"/>
          <w:sz w:val="22"/>
          <w:szCs w:val="22"/>
          <w:rtl/>
        </w:rPr>
        <w:t>]</w:t>
      </w:r>
      <w:r>
        <w:rPr>
          <w:rFonts w:ascii="KFGQPC Uthman Taha Naskh" w:cs="KFGQPC Uthman Taha Naskh"/>
          <w:sz w:val="22"/>
          <w:szCs w:val="22"/>
          <w:rtl/>
        </w:rPr>
        <w:t xml:space="preserve"> </w:t>
      </w:r>
      <w:r w:rsidRPr="00357A53">
        <w:rPr>
          <w:rFonts w:ascii="KFGQPC Uthman Taha Naskh" w:cs="KFGQPC Uthman Taha Naskh" w:hint="cs"/>
          <w:sz w:val="22"/>
          <w:szCs w:val="22"/>
          <w:rtl/>
        </w:rPr>
        <w:t>.</w:t>
      </w:r>
    </w:p>
  </w:footnote>
  <w:footnote w:id="134">
    <w:p w:rsidR="00FD4633" w:rsidRPr="00357A53" w:rsidRDefault="00FD4633" w:rsidP="005518FB">
      <w:pPr>
        <w:pStyle w:val="FootnoteText"/>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الكافي 1/399.</w:t>
      </w:r>
    </w:p>
  </w:footnote>
  <w:footnote w:id="135">
    <w:p w:rsidR="00FD4633" w:rsidRPr="00357A53" w:rsidRDefault="00FD4633" w:rsidP="005518FB">
      <w:pPr>
        <w:pStyle w:val="FootnoteText"/>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الكافي 1/399.</w:t>
      </w:r>
    </w:p>
  </w:footnote>
  <w:footnote w:id="136">
    <w:p w:rsidR="00FD4633" w:rsidRPr="00357A53" w:rsidRDefault="00FD4633" w:rsidP="005518FB">
      <w:pPr>
        <w:pStyle w:val="FootnoteText"/>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الكافي 1/208.</w:t>
      </w:r>
    </w:p>
  </w:footnote>
  <w:footnote w:id="137">
    <w:p w:rsidR="00FD4633" w:rsidRPr="00357A53" w:rsidRDefault="00FD4633" w:rsidP="005518FB">
      <w:pPr>
        <w:pStyle w:val="FootnoteText"/>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الكافي 1/210.</w:t>
      </w:r>
    </w:p>
  </w:footnote>
  <w:footnote w:id="138">
    <w:p w:rsidR="00FD4633" w:rsidRPr="00357A53" w:rsidRDefault="00FD4633" w:rsidP="005518FB">
      <w:pPr>
        <w:pStyle w:val="FootnoteText"/>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الكافي 1/214.</w:t>
      </w:r>
    </w:p>
  </w:footnote>
  <w:footnote w:id="139">
    <w:p w:rsidR="00FD4633" w:rsidRPr="00357A53" w:rsidRDefault="00FD4633" w:rsidP="005518FB">
      <w:pPr>
        <w:pStyle w:val="FootnoteText"/>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الكافي 1/223.</w:t>
      </w:r>
    </w:p>
  </w:footnote>
  <w:footnote w:id="140">
    <w:p w:rsidR="00FD4633" w:rsidRPr="00357A53" w:rsidRDefault="00FD4633" w:rsidP="005518FB">
      <w:pPr>
        <w:pStyle w:val="FootnoteText"/>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الكافي 1/212.</w:t>
      </w:r>
    </w:p>
  </w:footnote>
  <w:footnote w:id="141">
    <w:p w:rsidR="00FD4633" w:rsidRPr="00357A53" w:rsidRDefault="00FD4633" w:rsidP="005518FB">
      <w:pPr>
        <w:pStyle w:val="FootnoteText"/>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الكافي 1/212.</w:t>
      </w:r>
    </w:p>
  </w:footnote>
  <w:footnote w:id="142">
    <w:p w:rsidR="00FD4633" w:rsidRPr="00357A53" w:rsidRDefault="00FD4633" w:rsidP="005518FB">
      <w:pPr>
        <w:pStyle w:val="FootnoteText"/>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الكافي 1/213.</w:t>
      </w:r>
    </w:p>
  </w:footnote>
  <w:footnote w:id="143">
    <w:p w:rsidR="00FD4633" w:rsidRPr="00357A53" w:rsidRDefault="00FD4633" w:rsidP="005518FB">
      <w:pPr>
        <w:pStyle w:val="FootnoteText"/>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انظر الكافي 1/230، بحار الأنوار 27/25.</w:t>
      </w:r>
    </w:p>
  </w:footnote>
  <w:footnote w:id="144">
    <w:p w:rsidR="00FD4633" w:rsidRPr="00357A53" w:rsidRDefault="00FD4633" w:rsidP="005518FB">
      <w:pPr>
        <w:pStyle w:val="FootnoteText"/>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انظر عيون أخبار الرضا للصدوق 1/305 </w:t>
      </w:r>
      <w:r w:rsidRPr="00357A53">
        <w:rPr>
          <w:rFonts w:ascii="mylotus" w:hAnsi="mylotus" w:cs="Traditional Arabic"/>
          <w:sz w:val="22"/>
          <w:szCs w:val="22"/>
          <w:rtl/>
        </w:rPr>
        <w:t>–</w:t>
      </w:r>
      <w:r w:rsidRPr="00357A53">
        <w:rPr>
          <w:rFonts w:ascii="mylotus" w:hAnsi="mylotus" w:cs="mylotus"/>
          <w:sz w:val="22"/>
          <w:szCs w:val="22"/>
          <w:rtl/>
        </w:rPr>
        <w:t xml:space="preserve"> 310</w:t>
      </w:r>
      <w:r>
        <w:rPr>
          <w:rFonts w:ascii="mylotus" w:hAnsi="mylotus" w:cs="mylotus"/>
          <w:sz w:val="22"/>
          <w:szCs w:val="22"/>
          <w:rtl/>
        </w:rPr>
        <w:t>,</w:t>
      </w:r>
      <w:r w:rsidRPr="00357A53">
        <w:rPr>
          <w:rFonts w:ascii="mylotus" w:hAnsi="mylotus" w:cs="mylotus"/>
          <w:sz w:val="22"/>
          <w:szCs w:val="22"/>
          <w:rtl/>
        </w:rPr>
        <w:t xml:space="preserve"> الأنوار اللامعة في شرح الزيارة الجامعة لعبدالله شبر.</w:t>
      </w:r>
    </w:p>
  </w:footnote>
  <w:footnote w:id="145">
    <w:p w:rsidR="00FD4633" w:rsidRPr="00357A53" w:rsidRDefault="00FD4633" w:rsidP="005518FB">
      <w:pPr>
        <w:pStyle w:val="FootnoteText"/>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أي قدري ومنزلتي.</w:t>
      </w:r>
    </w:p>
  </w:footnote>
  <w:footnote w:id="146">
    <w:p w:rsidR="00FD4633" w:rsidRPr="00357A53" w:rsidRDefault="00FD4633" w:rsidP="005518FB">
      <w:pPr>
        <w:pStyle w:val="FootnoteText"/>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الصحيفة السجادية ص 217.</w:t>
      </w:r>
    </w:p>
  </w:footnote>
  <w:footnote w:id="147">
    <w:p w:rsidR="00FD4633" w:rsidRPr="00357A53" w:rsidRDefault="00FD4633" w:rsidP="005518FB">
      <w:pPr>
        <w:pStyle w:val="FootnoteText"/>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فضل الكوفة ومساجدها للمشهدي ص 81.</w:t>
      </w:r>
    </w:p>
  </w:footnote>
  <w:footnote w:id="148">
    <w:p w:rsidR="00FD4633" w:rsidRPr="00357A53" w:rsidRDefault="00FD4633" w:rsidP="005518FB">
      <w:pPr>
        <w:pStyle w:val="FootnoteText"/>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في الأصل (بنفوسهم).</w:t>
      </w:r>
    </w:p>
  </w:footnote>
  <w:footnote w:id="149">
    <w:p w:rsidR="00FD4633" w:rsidRPr="00357A53" w:rsidRDefault="00FD4633" w:rsidP="005518FB">
      <w:pPr>
        <w:pStyle w:val="FootnoteText"/>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انظر بصائر الدرجات للصفار ص 219 </w:t>
      </w:r>
      <w:r w:rsidRPr="00357A53">
        <w:rPr>
          <w:rFonts w:ascii="mylotus" w:hAnsi="mylotus"/>
          <w:sz w:val="22"/>
          <w:szCs w:val="22"/>
          <w:rtl/>
        </w:rPr>
        <w:t>–</w:t>
      </w:r>
      <w:r w:rsidRPr="00357A53">
        <w:rPr>
          <w:rFonts w:ascii="mylotus" w:hAnsi="mylotus" w:cs="mylotus"/>
          <w:sz w:val="22"/>
          <w:szCs w:val="22"/>
          <w:rtl/>
        </w:rPr>
        <w:t xml:space="preserve"> 220، الكافي للكليني 1/196.</w:t>
      </w:r>
    </w:p>
  </w:footnote>
  <w:footnote w:id="150">
    <w:p w:rsidR="00FD4633" w:rsidRPr="00357A53" w:rsidRDefault="00FD4633" w:rsidP="005518FB">
      <w:pPr>
        <w:pStyle w:val="FootnoteText"/>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الكافي للكليني 1/193، بحار الأنوار 24/163.</w:t>
      </w:r>
    </w:p>
  </w:footnote>
  <w:footnote w:id="151">
    <w:p w:rsidR="00FD4633" w:rsidRPr="00357A53" w:rsidRDefault="00FD4633" w:rsidP="005518FB">
      <w:pPr>
        <w:pStyle w:val="FootnoteText"/>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الكافي 1/144، 193، التوحيد للصدوق ص 151 </w:t>
      </w:r>
      <w:r w:rsidRPr="00357A53">
        <w:rPr>
          <w:rFonts w:ascii="mylotus" w:hAnsi="mylotus"/>
          <w:sz w:val="22"/>
          <w:szCs w:val="22"/>
          <w:rtl/>
        </w:rPr>
        <w:t>–</w:t>
      </w:r>
      <w:r w:rsidRPr="00357A53">
        <w:rPr>
          <w:rFonts w:ascii="mylotus" w:hAnsi="mylotus" w:cs="mylotus"/>
          <w:sz w:val="22"/>
          <w:szCs w:val="22"/>
          <w:rtl/>
        </w:rPr>
        <w:t xml:space="preserve"> 152، بصائر الدرجات ص 81.</w:t>
      </w:r>
    </w:p>
  </w:footnote>
  <w:footnote w:id="152">
    <w:p w:rsidR="00FD4633" w:rsidRPr="00357A53" w:rsidRDefault="00FD4633" w:rsidP="005518FB">
      <w:pPr>
        <w:pStyle w:val="FootnoteText"/>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الكافي 1/393، بحار الأنوار 26/351.</w:t>
      </w:r>
    </w:p>
  </w:footnote>
  <w:footnote w:id="153">
    <w:p w:rsidR="00FD4633" w:rsidRPr="00357A53" w:rsidRDefault="00FD4633" w:rsidP="005518FB">
      <w:pPr>
        <w:pStyle w:val="FootnoteText"/>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بصائر الدرجات ص 115، الكافي للكليني 1/394.</w:t>
      </w:r>
    </w:p>
  </w:footnote>
  <w:footnote w:id="154">
    <w:p w:rsidR="00FD4633" w:rsidRPr="00357A53" w:rsidRDefault="00FD4633" w:rsidP="005518FB">
      <w:pPr>
        <w:pStyle w:val="FootnoteText"/>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بصائر الدرجات ص 279، مستدرك الوسائل 17/364، الخرائج والجرائح 2/860 .</w:t>
      </w:r>
    </w:p>
  </w:footnote>
  <w:footnote w:id="155">
    <w:p w:rsidR="00FD4633" w:rsidRPr="00357A53" w:rsidRDefault="00FD4633" w:rsidP="005518FB">
      <w:pPr>
        <w:pStyle w:val="FootnoteText"/>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الكافي للكليني 1/407، مختصر بصائر الدرجات لحسن الحلي ص 207.</w:t>
      </w:r>
    </w:p>
  </w:footnote>
  <w:footnote w:id="156">
    <w:p w:rsidR="00FD4633" w:rsidRPr="00357A53" w:rsidRDefault="00FD4633" w:rsidP="005518FB">
      <w:pPr>
        <w:pStyle w:val="FootnoteText"/>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الكافي 1/389، 440، 442، المحاسن للبرقي ص 132، بصائر الدرجات ص 36 - 37.</w:t>
      </w:r>
    </w:p>
  </w:footnote>
  <w:footnote w:id="157">
    <w:p w:rsidR="00FD4633" w:rsidRPr="00357A53" w:rsidRDefault="00FD4633" w:rsidP="005518FB">
      <w:pPr>
        <w:pStyle w:val="FootnoteText"/>
        <w:spacing w:line="216" w:lineRule="auto"/>
        <w:ind w:left="340" w:hanging="340"/>
        <w:jc w:val="lowKashida"/>
        <w:rPr>
          <w:rFonts w:ascii="mylotus" w:hAnsi="mylotus" w:cs="mylotus"/>
          <w:color w:val="000000"/>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hint="cs"/>
          <w:sz w:val="22"/>
          <w:szCs w:val="22"/>
          <w:rtl/>
        </w:rPr>
        <w:t xml:space="preserve"> </w:t>
      </w:r>
      <w:r>
        <w:rPr>
          <w:rFonts w:ascii="mylotus" w:hAnsi="mylotus" w:cs="mylotus" w:hint="cs"/>
          <w:sz w:val="22"/>
          <w:szCs w:val="22"/>
          <w:rtl/>
        </w:rPr>
        <w:t xml:space="preserve"> </w:t>
      </w:r>
      <w:r w:rsidRPr="00357A53">
        <w:rPr>
          <w:rFonts w:ascii="mylotus" w:hAnsi="mylotus" w:cs="mylotus" w:hint="cs"/>
          <w:sz w:val="22"/>
          <w:szCs w:val="22"/>
          <w:rtl/>
        </w:rPr>
        <w:t xml:space="preserve">تعجب البرقعي من </w:t>
      </w:r>
      <w:r w:rsidRPr="00357A53">
        <w:rPr>
          <w:rFonts w:ascii="mylotus" w:hAnsi="mylotus" w:cs="mylotus"/>
          <w:sz w:val="22"/>
          <w:szCs w:val="22"/>
          <w:rtl/>
        </w:rPr>
        <w:t xml:space="preserve"> </w:t>
      </w:r>
      <w:r w:rsidRPr="00357A53">
        <w:rPr>
          <w:rFonts w:ascii="mylotus" w:hAnsi="mylotus" w:cs="mylotus" w:hint="cs"/>
          <w:sz w:val="22"/>
          <w:szCs w:val="22"/>
          <w:rtl/>
        </w:rPr>
        <w:t>ا</w:t>
      </w:r>
      <w:r w:rsidRPr="00357A53">
        <w:rPr>
          <w:rFonts w:ascii="mylotus" w:hAnsi="mylotus" w:cs="mylotus"/>
          <w:sz w:val="22"/>
          <w:szCs w:val="22"/>
          <w:rtl/>
        </w:rPr>
        <w:t>لشيخ</w:t>
      </w:r>
      <w:r w:rsidRPr="00357A53">
        <w:rPr>
          <w:rFonts w:ascii="mylotus" w:hAnsi="mylotus" w:cs="mylotus" w:hint="cs"/>
          <w:sz w:val="22"/>
          <w:szCs w:val="22"/>
          <w:rtl/>
        </w:rPr>
        <w:t xml:space="preserve"> البشري</w:t>
      </w:r>
      <w:r w:rsidRPr="00357A53">
        <w:rPr>
          <w:rFonts w:ascii="mylotus" w:hAnsi="mylotus" w:cs="mylotus"/>
          <w:sz w:val="22"/>
          <w:szCs w:val="22"/>
          <w:rtl/>
        </w:rPr>
        <w:t xml:space="preserve"> على افتراض صدق هذه المر</w:t>
      </w:r>
      <w:r w:rsidRPr="00357A53">
        <w:rPr>
          <w:rFonts w:ascii="mylotus" w:hAnsi="mylotus" w:cs="mylotus" w:hint="cs"/>
          <w:sz w:val="22"/>
          <w:szCs w:val="22"/>
          <w:rtl/>
        </w:rPr>
        <w:t>ا</w:t>
      </w:r>
      <w:r w:rsidRPr="00357A53">
        <w:rPr>
          <w:rFonts w:ascii="mylotus" w:hAnsi="mylotus" w:cs="mylotus"/>
          <w:sz w:val="22"/>
          <w:szCs w:val="22"/>
          <w:rtl/>
        </w:rPr>
        <w:t xml:space="preserve">جعات، مع </w:t>
      </w:r>
      <w:r w:rsidRPr="00357A53">
        <w:rPr>
          <w:rFonts w:ascii="mylotus" w:hAnsi="mylotus" w:cs="mylotus" w:hint="cs"/>
          <w:sz w:val="22"/>
          <w:szCs w:val="22"/>
          <w:rtl/>
        </w:rPr>
        <w:t>أن</w:t>
      </w:r>
      <w:r w:rsidRPr="00357A53">
        <w:rPr>
          <w:rFonts w:ascii="mylotus" w:hAnsi="mylotus" w:cs="mylotus"/>
          <w:sz w:val="22"/>
          <w:szCs w:val="22"/>
          <w:rtl/>
        </w:rPr>
        <w:t xml:space="preserve"> كثير</w:t>
      </w:r>
      <w:r w:rsidRPr="00357A53">
        <w:rPr>
          <w:rFonts w:ascii="mylotus" w:hAnsi="mylotus" w:cs="mylotus" w:hint="cs"/>
          <w:sz w:val="22"/>
          <w:szCs w:val="22"/>
          <w:rtl/>
        </w:rPr>
        <w:t>اً</w:t>
      </w:r>
      <w:r w:rsidRPr="00357A53">
        <w:rPr>
          <w:rFonts w:ascii="mylotus" w:hAnsi="mylotus" w:cs="mylotus"/>
          <w:sz w:val="22"/>
          <w:szCs w:val="22"/>
          <w:rtl/>
        </w:rPr>
        <w:t xml:space="preserve"> من القرائن تدل أنها مكذوبة على الشيخ سليم البشري</w:t>
      </w:r>
      <w:r w:rsidRPr="00357A53">
        <w:rPr>
          <w:rFonts w:ascii="mylotus" w:hAnsi="mylotus" w:cs="mylotus" w:hint="cs"/>
          <w:sz w:val="22"/>
          <w:szCs w:val="22"/>
          <w:rtl/>
        </w:rPr>
        <w:t>، وقد نص البرقعي على أن هذه المراجعات مفتراة على شيخ الأزهر حيث قال موضع من هذا الكتاب: (</w:t>
      </w:r>
      <w:r w:rsidRPr="00357A53">
        <w:rPr>
          <w:rFonts w:ascii="mylotus" w:hAnsi="mylotus" w:cs="mylotus"/>
          <w:color w:val="000000"/>
          <w:sz w:val="22"/>
          <w:szCs w:val="22"/>
          <w:rtl/>
        </w:rPr>
        <w:t>كتاب المراجعات يكون نحو كتاب شبهاى بيشاور لسلطان الواعظين الشيرازي ألقى البحث بين نفسه وشخص سني خيالي، فكل ما نسج في هذا الكتاب صدقه السني كأن هذا السني كان جاهلا بكتب الإمامية وتاريخها أو غير مطلع على حيل الشيعة أو كان شخصاً فرضياً !).</w:t>
      </w:r>
    </w:p>
    <w:p w:rsidR="00FD4633" w:rsidRPr="00357A53" w:rsidRDefault="00FD4633" w:rsidP="005518FB">
      <w:pPr>
        <w:widowControl w:val="0"/>
        <w:spacing w:line="216" w:lineRule="auto"/>
        <w:ind w:left="340"/>
        <w:jc w:val="lowKashida"/>
        <w:rPr>
          <w:rFonts w:ascii="mylotus" w:hAnsi="mylotus" w:cs="mylotus"/>
          <w:color w:val="000000"/>
          <w:sz w:val="22"/>
          <w:szCs w:val="22"/>
          <w:rtl/>
        </w:rPr>
      </w:pPr>
      <w:r w:rsidRPr="00357A53">
        <w:rPr>
          <w:rFonts w:ascii="mylotus" w:hAnsi="mylotus" w:cs="mylotus"/>
          <w:sz w:val="22"/>
          <w:szCs w:val="22"/>
          <w:rtl/>
        </w:rPr>
        <w:t xml:space="preserve">وانظر كتاب المراجعات المفتراة على شيخ الأزهر للدكتور علي بن أحمد السالوس، والسياط اللاذعات </w:t>
      </w:r>
      <w:r w:rsidRPr="00357A53">
        <w:rPr>
          <w:rFonts w:ascii="mylotus" w:hAnsi="mylotus" w:cs="mylotus"/>
          <w:color w:val="000000"/>
          <w:sz w:val="22"/>
          <w:szCs w:val="22"/>
          <w:rtl/>
        </w:rPr>
        <w:t>في كشف كذب وتدليس صاحب المراجعات</w:t>
      </w:r>
      <w:r w:rsidRPr="00357A53">
        <w:rPr>
          <w:rFonts w:ascii="mylotus" w:hAnsi="mylotus" w:cs="mylotus"/>
          <w:sz w:val="22"/>
          <w:szCs w:val="22"/>
          <w:rtl/>
        </w:rPr>
        <w:t xml:space="preserve"> لعبدالله الغامدي.</w:t>
      </w:r>
    </w:p>
  </w:footnote>
  <w:footnote w:id="158">
    <w:p w:rsidR="00FD4633" w:rsidRPr="00357A53" w:rsidRDefault="00FD4633" w:rsidP="005518FB">
      <w:pPr>
        <w:pStyle w:val="FootnoteText"/>
        <w:widowControl w:val="0"/>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هذه التأويلات الباطنية أخرجت القرآن من كونه كتاب مبين كما وصف الله إلى كتاب شديد الغموض، وللوقوف على هذه الحقيقة انظر كتاب الكليني وتأويلاته الباطنية للآيات القرآنية في كتابه أصول الكافي للدكتور صلاح عبدالفتاح الخالدي.</w:t>
      </w:r>
    </w:p>
  </w:footnote>
  <w:footnote w:id="159">
    <w:p w:rsidR="00FD4633" w:rsidRPr="00357A53" w:rsidRDefault="00FD4633" w:rsidP="005518FB">
      <w:pPr>
        <w:pStyle w:val="FootnoteText"/>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الكافي 1/412.</w:t>
      </w:r>
    </w:p>
  </w:footnote>
  <w:footnote w:id="160">
    <w:p w:rsidR="00FD4633" w:rsidRPr="00357A53" w:rsidRDefault="00FD4633" w:rsidP="005518FB">
      <w:pPr>
        <w:pStyle w:val="FootnoteText"/>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الكافي 1/413.</w:t>
      </w:r>
    </w:p>
  </w:footnote>
  <w:footnote w:id="161">
    <w:p w:rsidR="00FD4633" w:rsidRPr="00357A53" w:rsidRDefault="00FD4633" w:rsidP="005518FB">
      <w:pPr>
        <w:pStyle w:val="FootnoteText"/>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الكافي 1/413.</w:t>
      </w:r>
    </w:p>
  </w:footnote>
  <w:footnote w:id="162">
    <w:p w:rsidR="00FD4633" w:rsidRPr="00357A53" w:rsidRDefault="00FD4633" w:rsidP="005518FB">
      <w:pPr>
        <w:pStyle w:val="FootnoteText"/>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الكافي 1/414 </w:t>
      </w:r>
      <w:r w:rsidRPr="00357A53">
        <w:rPr>
          <w:rFonts w:ascii="mylotus" w:hAnsi="mylotus" w:cs="Traditional Arabic"/>
          <w:sz w:val="22"/>
          <w:szCs w:val="22"/>
          <w:rtl/>
        </w:rPr>
        <w:t>–</w:t>
      </w:r>
      <w:r w:rsidRPr="00357A53">
        <w:rPr>
          <w:rFonts w:ascii="mylotus" w:hAnsi="mylotus" w:cs="mylotus"/>
          <w:sz w:val="22"/>
          <w:szCs w:val="22"/>
          <w:rtl/>
        </w:rPr>
        <w:t xml:space="preserve"> 415.</w:t>
      </w:r>
    </w:p>
  </w:footnote>
  <w:footnote w:id="163">
    <w:p w:rsidR="00FD4633" w:rsidRPr="00357A53" w:rsidRDefault="00FD4633" w:rsidP="005518FB">
      <w:pPr>
        <w:pStyle w:val="FootnoteText"/>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للاستزادة انظر كتاب آية التطهير وعلاقتها بعصمة الأئمة للدكتور عبدالهادي الحسيني. </w:t>
      </w:r>
    </w:p>
  </w:footnote>
  <w:footnote w:id="164">
    <w:p w:rsidR="00FD4633" w:rsidRPr="00357A53" w:rsidRDefault="00FD4633" w:rsidP="005518FB">
      <w:pPr>
        <w:pStyle w:val="FootnoteText"/>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المراجعات /مراجعة 12 ص 36.</w:t>
      </w:r>
    </w:p>
  </w:footnote>
  <w:footnote w:id="165">
    <w:p w:rsidR="00FD4633" w:rsidRPr="00357A53" w:rsidRDefault="00FD4633" w:rsidP="005518FB">
      <w:pPr>
        <w:pStyle w:val="FootnoteText"/>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انظر مجمع البيان 9/48.</w:t>
      </w:r>
    </w:p>
  </w:footnote>
  <w:footnote w:id="166">
    <w:p w:rsidR="00FD4633" w:rsidRPr="00357A53" w:rsidRDefault="00FD4633" w:rsidP="005518FB">
      <w:pPr>
        <w:pStyle w:val="FootnoteText"/>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نهج البلاغة 3/129.</w:t>
      </w:r>
    </w:p>
  </w:footnote>
  <w:footnote w:id="167">
    <w:p w:rsidR="00FD4633" w:rsidRPr="00357A53" w:rsidRDefault="00FD4633" w:rsidP="005518FB">
      <w:pPr>
        <w:pStyle w:val="FootnoteText"/>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نهج البلاغة 2/49.</w:t>
      </w:r>
    </w:p>
  </w:footnote>
  <w:footnote w:id="168">
    <w:p w:rsidR="00FD4633" w:rsidRPr="00357A53" w:rsidRDefault="00FD4633" w:rsidP="005518FB">
      <w:pPr>
        <w:pStyle w:val="FootnoteText"/>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نهج البلاغة 2/95.</w:t>
      </w:r>
    </w:p>
  </w:footnote>
  <w:footnote w:id="169">
    <w:p w:rsidR="00FD4633" w:rsidRPr="00357A53" w:rsidRDefault="00FD4633" w:rsidP="008B7BD9">
      <w:pPr>
        <w:pStyle w:val="FootnoteText"/>
        <w:widowControl w:val="0"/>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8B7BD9">
        <w:rPr>
          <w:rFonts w:ascii="mylotus" w:hAnsi="mylotus" w:cs="mylotus"/>
          <w:sz w:val="22"/>
          <w:szCs w:val="22"/>
          <w:rtl/>
        </w:rPr>
        <w:t>و</w:t>
      </w:r>
      <w:r w:rsidRPr="008B7BD9">
        <w:rPr>
          <w:rFonts w:ascii="mylotus" w:hAnsi="mylotus" w:cs="mylotus" w:hint="cs"/>
          <w:sz w:val="22"/>
          <w:szCs w:val="22"/>
          <w:rtl/>
        </w:rPr>
        <w:t>تأمل أيضاً ما قاله الله لرسوله صلى الله عليه وآله وسلم</w:t>
      </w:r>
      <w:r w:rsidRPr="008B7BD9">
        <w:rPr>
          <w:rStyle w:val="Char9"/>
          <w:rtl/>
        </w:rPr>
        <w:t>:</w:t>
      </w:r>
      <w:r w:rsidRPr="00CD69E6">
        <w:rPr>
          <w:rStyle w:val="Char9"/>
          <w:rtl/>
        </w:rPr>
        <w:t xml:space="preserve"> </w:t>
      </w:r>
      <w:r w:rsidRPr="008B7BD9">
        <w:rPr>
          <w:rStyle w:val="Char9"/>
          <w:rFonts w:cs="KFGQPC Uthman Taha Naskh" w:hint="cs"/>
          <w:rtl/>
        </w:rPr>
        <w:t>﴿</w:t>
      </w:r>
      <w:r w:rsidRPr="00CD69E6">
        <w:rPr>
          <w:rStyle w:val="Char9"/>
          <w:rFonts w:hint="eastAsia"/>
          <w:rtl/>
        </w:rPr>
        <w:t>وَإِنَّكَ</w:t>
      </w:r>
      <w:r w:rsidRPr="00CD69E6">
        <w:rPr>
          <w:rStyle w:val="Char9"/>
          <w:rtl/>
        </w:rPr>
        <w:t xml:space="preserve"> </w:t>
      </w:r>
      <w:r w:rsidRPr="00CD69E6">
        <w:rPr>
          <w:rStyle w:val="Char9"/>
          <w:rFonts w:hint="eastAsia"/>
          <w:rtl/>
        </w:rPr>
        <w:t>لَتَه</w:t>
      </w:r>
      <w:r w:rsidRPr="00CD69E6">
        <w:rPr>
          <w:rStyle w:val="Char9"/>
          <w:rFonts w:hint="cs"/>
          <w:rtl/>
        </w:rPr>
        <w:t>ۡ</w:t>
      </w:r>
      <w:r w:rsidRPr="00CD69E6">
        <w:rPr>
          <w:rStyle w:val="Char9"/>
          <w:rFonts w:hint="eastAsia"/>
          <w:rtl/>
        </w:rPr>
        <w:t>دِي</w:t>
      </w:r>
      <w:r w:rsidRPr="00CD69E6">
        <w:rPr>
          <w:rStyle w:val="Char9"/>
          <w:rFonts w:hint="cs"/>
          <w:rtl/>
        </w:rPr>
        <w:t>ٓ</w:t>
      </w:r>
      <w:r w:rsidRPr="00CD69E6">
        <w:rPr>
          <w:rStyle w:val="Char9"/>
          <w:rtl/>
        </w:rPr>
        <w:t xml:space="preserve"> </w:t>
      </w:r>
      <w:r w:rsidRPr="00CD69E6">
        <w:rPr>
          <w:rStyle w:val="Char9"/>
          <w:rFonts w:hint="eastAsia"/>
          <w:rtl/>
        </w:rPr>
        <w:t>إِلَى</w:t>
      </w:r>
      <w:r w:rsidRPr="00CD69E6">
        <w:rPr>
          <w:rStyle w:val="Char9"/>
          <w:rFonts w:hint="cs"/>
          <w:rtl/>
        </w:rPr>
        <w:t>ٰ</w:t>
      </w:r>
      <w:r w:rsidRPr="00CD69E6">
        <w:rPr>
          <w:rStyle w:val="Char9"/>
          <w:rtl/>
        </w:rPr>
        <w:t xml:space="preserve"> </w:t>
      </w:r>
      <w:r w:rsidRPr="00CD69E6">
        <w:rPr>
          <w:rStyle w:val="Char9"/>
          <w:rFonts w:hint="eastAsia"/>
          <w:rtl/>
        </w:rPr>
        <w:t>صِرَ</w:t>
      </w:r>
      <w:r w:rsidRPr="00CD69E6">
        <w:rPr>
          <w:rStyle w:val="Char9"/>
          <w:rFonts w:hint="cs"/>
          <w:rtl/>
        </w:rPr>
        <w:t>ٰ</w:t>
      </w:r>
      <w:r w:rsidRPr="00CD69E6">
        <w:rPr>
          <w:rStyle w:val="Char9"/>
          <w:rFonts w:hint="eastAsia"/>
          <w:rtl/>
        </w:rPr>
        <w:t>ط</w:t>
      </w:r>
      <w:r w:rsidRPr="00CD69E6">
        <w:rPr>
          <w:rStyle w:val="Char9"/>
          <w:rFonts w:hint="cs"/>
          <w:rtl/>
        </w:rPr>
        <w:t>ٖ</w:t>
      </w:r>
      <w:r w:rsidRPr="00CD69E6">
        <w:rPr>
          <w:rStyle w:val="Char9"/>
          <w:rtl/>
        </w:rPr>
        <w:t xml:space="preserve"> </w:t>
      </w:r>
      <w:r w:rsidRPr="00CD69E6">
        <w:rPr>
          <w:rStyle w:val="Char9"/>
          <w:rFonts w:hint="eastAsia"/>
          <w:rtl/>
        </w:rPr>
        <w:t>مُّس</w:t>
      </w:r>
      <w:r w:rsidRPr="00CD69E6">
        <w:rPr>
          <w:rStyle w:val="Char9"/>
          <w:rFonts w:hint="cs"/>
          <w:rtl/>
        </w:rPr>
        <w:t>ۡ</w:t>
      </w:r>
      <w:r w:rsidRPr="00CD69E6">
        <w:rPr>
          <w:rStyle w:val="Char9"/>
          <w:rFonts w:hint="eastAsia"/>
          <w:rtl/>
        </w:rPr>
        <w:t>تَقِيم</w:t>
      </w:r>
      <w:r w:rsidRPr="00CD69E6">
        <w:rPr>
          <w:rStyle w:val="Char9"/>
          <w:rFonts w:hint="cs"/>
          <w:rtl/>
        </w:rPr>
        <w:t>ٖ</w:t>
      </w:r>
      <w:r w:rsidRPr="00CD69E6">
        <w:rPr>
          <w:rStyle w:val="Char9"/>
          <w:rtl/>
        </w:rPr>
        <w:t xml:space="preserve"> </w:t>
      </w:r>
      <w:r w:rsidRPr="00CD69E6">
        <w:rPr>
          <w:rStyle w:val="Char9"/>
          <w:rFonts w:hint="cs"/>
          <w:rtl/>
        </w:rPr>
        <w:t>٥٢</w:t>
      </w:r>
      <w:r w:rsidRPr="00CD69E6">
        <w:rPr>
          <w:rStyle w:val="Char9"/>
          <w:rtl/>
        </w:rPr>
        <w:t xml:space="preserve"> </w:t>
      </w:r>
      <w:r w:rsidRPr="00CD69E6">
        <w:rPr>
          <w:rStyle w:val="Char9"/>
          <w:rFonts w:hint="eastAsia"/>
          <w:rtl/>
        </w:rPr>
        <w:t>صِرَ</w:t>
      </w:r>
      <w:r w:rsidRPr="00CD69E6">
        <w:rPr>
          <w:rStyle w:val="Char9"/>
          <w:rFonts w:hint="cs"/>
          <w:rtl/>
        </w:rPr>
        <w:t>ٰ</w:t>
      </w:r>
      <w:r w:rsidRPr="00CD69E6">
        <w:rPr>
          <w:rStyle w:val="Char9"/>
          <w:rFonts w:hint="eastAsia"/>
          <w:rtl/>
        </w:rPr>
        <w:t>طِ</w:t>
      </w:r>
      <w:r w:rsidRPr="00CD69E6">
        <w:rPr>
          <w:rStyle w:val="Char9"/>
          <w:rtl/>
        </w:rPr>
        <w:t xml:space="preserve"> </w:t>
      </w:r>
      <w:r w:rsidRPr="00CD69E6">
        <w:rPr>
          <w:rStyle w:val="Char9"/>
          <w:rFonts w:hint="cs"/>
          <w:rtl/>
        </w:rPr>
        <w:t>ٱ</w:t>
      </w:r>
      <w:r w:rsidRPr="00CD69E6">
        <w:rPr>
          <w:rStyle w:val="Char9"/>
          <w:rFonts w:hint="eastAsia"/>
          <w:rtl/>
        </w:rPr>
        <w:t>للَّهِ</w:t>
      </w:r>
      <w:r w:rsidRPr="008B7BD9">
        <w:rPr>
          <w:rStyle w:val="Char9"/>
          <w:rFonts w:cs="KFGQPC Uthman Taha Naskh" w:hint="cs"/>
          <w:rtl/>
        </w:rPr>
        <w:t>﴾</w:t>
      </w:r>
      <w:r w:rsidRPr="00CD69E6">
        <w:rPr>
          <w:rStyle w:val="Char9"/>
          <w:rtl/>
        </w:rPr>
        <w:t xml:space="preserve"> </w:t>
      </w:r>
      <w:r w:rsidRPr="008B7BD9">
        <w:rPr>
          <w:rStyle w:val="Char9"/>
          <w:rtl/>
        </w:rPr>
        <w:t>[</w:t>
      </w:r>
      <w:r w:rsidRPr="008B7BD9">
        <w:rPr>
          <w:rStyle w:val="Char9"/>
          <w:rFonts w:hint="eastAsia"/>
          <w:rtl/>
        </w:rPr>
        <w:t>الشورى</w:t>
      </w:r>
      <w:r w:rsidRPr="008B7BD9">
        <w:rPr>
          <w:rStyle w:val="Char9"/>
          <w:rtl/>
        </w:rPr>
        <w:t>]</w:t>
      </w:r>
      <w:r w:rsidRPr="008B7BD9">
        <w:rPr>
          <w:rFonts w:ascii="mylotus" w:hAnsi="mylotus" w:cs="mylotus" w:hint="cs"/>
          <w:sz w:val="22"/>
          <w:szCs w:val="22"/>
          <w:rtl/>
        </w:rPr>
        <w:t xml:space="preserve">، </w:t>
      </w:r>
      <w:r w:rsidRPr="008B7BD9">
        <w:rPr>
          <w:rFonts w:ascii="mylotus" w:hAnsi="mylotus" w:cs="mylotus"/>
          <w:sz w:val="22"/>
          <w:szCs w:val="22"/>
          <w:rtl/>
        </w:rPr>
        <w:t>وفي سورة يس</w:t>
      </w:r>
      <w:r w:rsidRPr="008B7BD9">
        <w:rPr>
          <w:rFonts w:ascii="mylotus" w:hAnsi="mylotus" w:cs="mylotus" w:hint="cs"/>
          <w:sz w:val="22"/>
          <w:szCs w:val="22"/>
          <w:rtl/>
        </w:rPr>
        <w:t xml:space="preserve"> </w:t>
      </w:r>
      <w:r w:rsidRPr="008B7BD9">
        <w:rPr>
          <w:rFonts w:ascii="mylotus" w:hAnsi="mylotus" w:cs="mylotus"/>
          <w:sz w:val="22"/>
          <w:szCs w:val="22"/>
          <w:rtl/>
        </w:rPr>
        <w:t>يقول</w:t>
      </w:r>
      <w:r w:rsidRPr="008B7BD9">
        <w:rPr>
          <w:rStyle w:val="Char9"/>
          <w:rtl/>
        </w:rPr>
        <w:t xml:space="preserve">: </w:t>
      </w:r>
      <w:r w:rsidRPr="008B7BD9">
        <w:rPr>
          <w:rStyle w:val="Char9"/>
          <w:rFonts w:cs="KFGQPC Uthman Taha Naskh" w:hint="cs"/>
          <w:rtl/>
        </w:rPr>
        <w:t>﴿</w:t>
      </w:r>
      <w:r w:rsidRPr="00CD69E6">
        <w:rPr>
          <w:rStyle w:val="Char9"/>
          <w:rFonts w:hint="eastAsia"/>
          <w:rtl/>
        </w:rPr>
        <w:t>وَأَنِ</w:t>
      </w:r>
      <w:r w:rsidRPr="00CD69E6">
        <w:rPr>
          <w:rStyle w:val="Char9"/>
          <w:rtl/>
        </w:rPr>
        <w:t xml:space="preserve"> </w:t>
      </w:r>
      <w:r w:rsidRPr="00CD69E6">
        <w:rPr>
          <w:rStyle w:val="Char9"/>
          <w:rFonts w:hint="cs"/>
          <w:rtl/>
        </w:rPr>
        <w:t>ٱ</w:t>
      </w:r>
      <w:r w:rsidRPr="00CD69E6">
        <w:rPr>
          <w:rStyle w:val="Char9"/>
          <w:rFonts w:hint="eastAsia"/>
          <w:rtl/>
        </w:rPr>
        <w:t>ع</w:t>
      </w:r>
      <w:r w:rsidRPr="00CD69E6">
        <w:rPr>
          <w:rStyle w:val="Char9"/>
          <w:rFonts w:hint="cs"/>
          <w:rtl/>
        </w:rPr>
        <w:t>ۡ</w:t>
      </w:r>
      <w:r w:rsidRPr="00CD69E6">
        <w:rPr>
          <w:rStyle w:val="Char9"/>
          <w:rFonts w:hint="eastAsia"/>
          <w:rtl/>
        </w:rPr>
        <w:t>بُدُونِي</w:t>
      </w:r>
      <w:r w:rsidRPr="00CD69E6">
        <w:rPr>
          <w:rStyle w:val="Char9"/>
          <w:rFonts w:hint="cs"/>
          <w:rtl/>
        </w:rPr>
        <w:t>ۚ</w:t>
      </w:r>
      <w:r w:rsidRPr="00CD69E6">
        <w:rPr>
          <w:rStyle w:val="Char9"/>
          <w:rtl/>
        </w:rPr>
        <w:t xml:space="preserve"> </w:t>
      </w:r>
      <w:r w:rsidRPr="00CD69E6">
        <w:rPr>
          <w:rStyle w:val="Char9"/>
          <w:rFonts w:hint="eastAsia"/>
          <w:rtl/>
        </w:rPr>
        <w:t>هَ</w:t>
      </w:r>
      <w:r w:rsidRPr="00CD69E6">
        <w:rPr>
          <w:rStyle w:val="Char9"/>
          <w:rFonts w:hint="cs"/>
          <w:rtl/>
        </w:rPr>
        <w:t>ٰ</w:t>
      </w:r>
      <w:r w:rsidRPr="00CD69E6">
        <w:rPr>
          <w:rStyle w:val="Char9"/>
          <w:rFonts w:hint="eastAsia"/>
          <w:rtl/>
        </w:rPr>
        <w:t>ذَا</w:t>
      </w:r>
      <w:r w:rsidRPr="00CD69E6">
        <w:rPr>
          <w:rStyle w:val="Char9"/>
          <w:rtl/>
        </w:rPr>
        <w:t xml:space="preserve"> </w:t>
      </w:r>
      <w:r w:rsidRPr="00CD69E6">
        <w:rPr>
          <w:rStyle w:val="Char9"/>
          <w:rFonts w:hint="eastAsia"/>
          <w:rtl/>
        </w:rPr>
        <w:t>صِرَ</w:t>
      </w:r>
      <w:r w:rsidRPr="00CD69E6">
        <w:rPr>
          <w:rStyle w:val="Char9"/>
          <w:rFonts w:hint="cs"/>
          <w:rtl/>
        </w:rPr>
        <w:t>ٰ</w:t>
      </w:r>
      <w:r w:rsidRPr="00CD69E6">
        <w:rPr>
          <w:rStyle w:val="Char9"/>
          <w:rFonts w:hint="eastAsia"/>
          <w:rtl/>
        </w:rPr>
        <w:t>ط</w:t>
      </w:r>
      <w:r w:rsidRPr="00CD69E6">
        <w:rPr>
          <w:rStyle w:val="Char9"/>
          <w:rFonts w:hint="cs"/>
          <w:rtl/>
        </w:rPr>
        <w:t>ٞ</w:t>
      </w:r>
      <w:r w:rsidRPr="00CD69E6">
        <w:rPr>
          <w:rStyle w:val="Char9"/>
          <w:rtl/>
        </w:rPr>
        <w:t xml:space="preserve"> </w:t>
      </w:r>
      <w:r w:rsidRPr="00CD69E6">
        <w:rPr>
          <w:rStyle w:val="Char9"/>
          <w:rFonts w:hint="eastAsia"/>
          <w:rtl/>
        </w:rPr>
        <w:t>مُّس</w:t>
      </w:r>
      <w:r w:rsidRPr="00CD69E6">
        <w:rPr>
          <w:rStyle w:val="Char9"/>
          <w:rFonts w:hint="cs"/>
          <w:rtl/>
        </w:rPr>
        <w:t>ۡ</w:t>
      </w:r>
      <w:r w:rsidRPr="00CD69E6">
        <w:rPr>
          <w:rStyle w:val="Char9"/>
          <w:rFonts w:hint="eastAsia"/>
          <w:rtl/>
        </w:rPr>
        <w:t>تَقِيم</w:t>
      </w:r>
      <w:r w:rsidRPr="00CD69E6">
        <w:rPr>
          <w:rStyle w:val="Char9"/>
          <w:rFonts w:hint="cs"/>
          <w:rtl/>
        </w:rPr>
        <w:t>ٞ</w:t>
      </w:r>
      <w:r w:rsidRPr="00CD69E6">
        <w:rPr>
          <w:rStyle w:val="Char9"/>
          <w:rtl/>
        </w:rPr>
        <w:t xml:space="preserve"> </w:t>
      </w:r>
      <w:r w:rsidRPr="00CD69E6">
        <w:rPr>
          <w:rStyle w:val="Char9"/>
          <w:rFonts w:hint="cs"/>
          <w:rtl/>
        </w:rPr>
        <w:t>٦١</w:t>
      </w:r>
      <w:r w:rsidRPr="008B7BD9">
        <w:rPr>
          <w:rStyle w:val="Char9"/>
          <w:rFonts w:cs="KFGQPC Uthman Taha Naskh" w:hint="cs"/>
          <w:rtl/>
        </w:rPr>
        <w:t>﴾</w:t>
      </w:r>
      <w:r w:rsidRPr="00CD69E6">
        <w:rPr>
          <w:rStyle w:val="Char9"/>
          <w:rtl/>
        </w:rPr>
        <w:t>.</w:t>
      </w:r>
    </w:p>
  </w:footnote>
  <w:footnote w:id="170">
    <w:p w:rsidR="00FD4633" w:rsidRPr="00357A53" w:rsidRDefault="00FD4633" w:rsidP="005518FB">
      <w:pPr>
        <w:pStyle w:val="FootnoteText"/>
        <w:widowControl w:val="0"/>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الآية هي: </w:t>
      </w:r>
      <w:r>
        <w:rPr>
          <w:rFonts w:ascii="KFGQPC Uthman Taha Naskh" w:cs="KFGQPC Uthman Taha Naskh" w:hint="cs"/>
          <w:sz w:val="22"/>
          <w:szCs w:val="22"/>
          <w:rtl/>
        </w:rPr>
        <w:t>﴿</w:t>
      </w:r>
      <w:r w:rsidRPr="00357A53">
        <w:rPr>
          <w:rStyle w:val="Char9"/>
          <w:rFonts w:hint="eastAsia"/>
          <w:rtl/>
        </w:rPr>
        <w:t>وَإِذَا</w:t>
      </w:r>
      <w:r w:rsidRPr="00357A53">
        <w:rPr>
          <w:rStyle w:val="Char9"/>
          <w:rtl/>
        </w:rPr>
        <w:t xml:space="preserve"> </w:t>
      </w:r>
      <w:r w:rsidRPr="00357A53">
        <w:rPr>
          <w:rStyle w:val="Char9"/>
          <w:rFonts w:hint="eastAsia"/>
          <w:rtl/>
        </w:rPr>
        <w:t>جَا</w:t>
      </w:r>
      <w:r w:rsidRPr="00357A53">
        <w:rPr>
          <w:rStyle w:val="Char9"/>
          <w:rFonts w:hint="cs"/>
          <w:rtl/>
        </w:rPr>
        <w:t>ٓ</w:t>
      </w:r>
      <w:r w:rsidRPr="00357A53">
        <w:rPr>
          <w:rStyle w:val="Char9"/>
          <w:rFonts w:hint="eastAsia"/>
          <w:rtl/>
        </w:rPr>
        <w:t>ءَهُم</w:t>
      </w:r>
      <w:r w:rsidRPr="00357A53">
        <w:rPr>
          <w:rStyle w:val="Char9"/>
          <w:rFonts w:hint="cs"/>
          <w:rtl/>
        </w:rPr>
        <w:t>ۡ</w:t>
      </w:r>
      <w:r w:rsidRPr="00357A53">
        <w:rPr>
          <w:rStyle w:val="Char9"/>
          <w:rtl/>
        </w:rPr>
        <w:t xml:space="preserve"> </w:t>
      </w:r>
      <w:r w:rsidRPr="00357A53">
        <w:rPr>
          <w:rStyle w:val="Char9"/>
          <w:rFonts w:hint="eastAsia"/>
          <w:rtl/>
        </w:rPr>
        <w:t>أَم</w:t>
      </w:r>
      <w:r w:rsidRPr="00357A53">
        <w:rPr>
          <w:rStyle w:val="Char9"/>
          <w:rFonts w:hint="cs"/>
          <w:rtl/>
        </w:rPr>
        <w:t>ۡ</w:t>
      </w:r>
      <w:r w:rsidRPr="00357A53">
        <w:rPr>
          <w:rStyle w:val="Char9"/>
          <w:rFonts w:hint="eastAsia"/>
          <w:rtl/>
        </w:rPr>
        <w:t>ر</w:t>
      </w:r>
      <w:r w:rsidRPr="00357A53">
        <w:rPr>
          <w:rStyle w:val="Char9"/>
          <w:rFonts w:hint="cs"/>
          <w:rtl/>
        </w:rPr>
        <w:t>ٞ</w:t>
      </w:r>
      <w:r w:rsidRPr="00357A53">
        <w:rPr>
          <w:rStyle w:val="Char9"/>
          <w:rtl/>
        </w:rPr>
        <w:t xml:space="preserve"> </w:t>
      </w:r>
      <w:r w:rsidRPr="00357A53">
        <w:rPr>
          <w:rStyle w:val="Char9"/>
          <w:rFonts w:hint="eastAsia"/>
          <w:rtl/>
        </w:rPr>
        <w:t>مِّنَ</w:t>
      </w:r>
      <w:r w:rsidRPr="00357A53">
        <w:rPr>
          <w:rStyle w:val="Char9"/>
          <w:rtl/>
        </w:rPr>
        <w:t xml:space="preserve"> </w:t>
      </w:r>
      <w:r w:rsidRPr="00357A53">
        <w:rPr>
          <w:rStyle w:val="Char9"/>
          <w:rFonts w:hint="cs"/>
          <w:rtl/>
        </w:rPr>
        <w:t>ٱ</w:t>
      </w:r>
      <w:r w:rsidRPr="00357A53">
        <w:rPr>
          <w:rStyle w:val="Char9"/>
          <w:rFonts w:hint="eastAsia"/>
          <w:rtl/>
        </w:rPr>
        <w:t>ل</w:t>
      </w:r>
      <w:r w:rsidRPr="00357A53">
        <w:rPr>
          <w:rStyle w:val="Char9"/>
          <w:rFonts w:hint="cs"/>
          <w:rtl/>
        </w:rPr>
        <w:t>ۡ</w:t>
      </w:r>
      <w:r w:rsidRPr="00357A53">
        <w:rPr>
          <w:rStyle w:val="Char9"/>
          <w:rFonts w:hint="eastAsia"/>
          <w:rtl/>
        </w:rPr>
        <w:t>أَم</w:t>
      </w:r>
      <w:r w:rsidRPr="00357A53">
        <w:rPr>
          <w:rStyle w:val="Char9"/>
          <w:rFonts w:hint="cs"/>
          <w:rtl/>
        </w:rPr>
        <w:t>ۡ</w:t>
      </w:r>
      <w:r w:rsidRPr="00357A53">
        <w:rPr>
          <w:rStyle w:val="Char9"/>
          <w:rFonts w:hint="eastAsia"/>
          <w:rtl/>
        </w:rPr>
        <w:t>نِ</w:t>
      </w:r>
      <w:r w:rsidRPr="00357A53">
        <w:rPr>
          <w:rStyle w:val="Char9"/>
          <w:rtl/>
        </w:rPr>
        <w:t xml:space="preserve"> </w:t>
      </w:r>
      <w:r w:rsidRPr="00357A53">
        <w:rPr>
          <w:rStyle w:val="Char9"/>
          <w:rFonts w:hint="eastAsia"/>
          <w:rtl/>
        </w:rPr>
        <w:t>أَوِ</w:t>
      </w:r>
      <w:r w:rsidRPr="00357A53">
        <w:rPr>
          <w:rStyle w:val="Char9"/>
          <w:rtl/>
        </w:rPr>
        <w:t xml:space="preserve"> </w:t>
      </w:r>
      <w:r w:rsidRPr="00357A53">
        <w:rPr>
          <w:rStyle w:val="Char9"/>
          <w:rFonts w:hint="cs"/>
          <w:rtl/>
        </w:rPr>
        <w:t>ٱ</w:t>
      </w:r>
      <w:r w:rsidRPr="00357A53">
        <w:rPr>
          <w:rStyle w:val="Char9"/>
          <w:rFonts w:hint="eastAsia"/>
          <w:rtl/>
        </w:rPr>
        <w:t>ل</w:t>
      </w:r>
      <w:r w:rsidRPr="00357A53">
        <w:rPr>
          <w:rStyle w:val="Char9"/>
          <w:rFonts w:hint="cs"/>
          <w:rtl/>
        </w:rPr>
        <w:t>ۡ</w:t>
      </w:r>
      <w:r w:rsidRPr="00357A53">
        <w:rPr>
          <w:rStyle w:val="Char9"/>
          <w:rFonts w:hint="eastAsia"/>
          <w:rtl/>
        </w:rPr>
        <w:t>خَو</w:t>
      </w:r>
      <w:r w:rsidRPr="00357A53">
        <w:rPr>
          <w:rStyle w:val="Char9"/>
          <w:rFonts w:hint="cs"/>
          <w:rtl/>
        </w:rPr>
        <w:t>ۡ</w:t>
      </w:r>
      <w:r w:rsidRPr="00357A53">
        <w:rPr>
          <w:rStyle w:val="Char9"/>
          <w:rFonts w:hint="eastAsia"/>
          <w:rtl/>
        </w:rPr>
        <w:t>فِ</w:t>
      </w:r>
      <w:r w:rsidRPr="00357A53">
        <w:rPr>
          <w:rStyle w:val="Char9"/>
          <w:rtl/>
        </w:rPr>
        <w:t xml:space="preserve"> </w:t>
      </w:r>
      <w:r w:rsidRPr="00357A53">
        <w:rPr>
          <w:rStyle w:val="Char9"/>
          <w:rFonts w:hint="eastAsia"/>
          <w:rtl/>
        </w:rPr>
        <w:t>أَذَاعُواْ</w:t>
      </w:r>
      <w:r w:rsidRPr="00357A53">
        <w:rPr>
          <w:rStyle w:val="Char9"/>
          <w:rtl/>
        </w:rPr>
        <w:t xml:space="preserve"> </w:t>
      </w:r>
      <w:r w:rsidRPr="00357A53">
        <w:rPr>
          <w:rStyle w:val="Char9"/>
          <w:rFonts w:hint="eastAsia"/>
          <w:rtl/>
        </w:rPr>
        <w:t>بِهِ</w:t>
      </w:r>
      <w:r w:rsidRPr="00357A53">
        <w:rPr>
          <w:rStyle w:val="Char9"/>
          <w:rFonts w:hint="cs"/>
          <w:rtl/>
        </w:rPr>
        <w:t>ۦۖ</w:t>
      </w:r>
      <w:r w:rsidRPr="00357A53">
        <w:rPr>
          <w:rStyle w:val="Char9"/>
          <w:rtl/>
        </w:rPr>
        <w:t xml:space="preserve"> </w:t>
      </w:r>
      <w:r w:rsidRPr="00357A53">
        <w:rPr>
          <w:rStyle w:val="Char9"/>
          <w:rFonts w:hint="eastAsia"/>
          <w:rtl/>
        </w:rPr>
        <w:t>وَلَو</w:t>
      </w:r>
      <w:r w:rsidRPr="00357A53">
        <w:rPr>
          <w:rStyle w:val="Char9"/>
          <w:rFonts w:hint="cs"/>
          <w:rtl/>
        </w:rPr>
        <w:t>ۡ</w:t>
      </w:r>
      <w:r w:rsidRPr="00357A53">
        <w:rPr>
          <w:rStyle w:val="Char9"/>
          <w:rtl/>
        </w:rPr>
        <w:t xml:space="preserve"> </w:t>
      </w:r>
      <w:r w:rsidRPr="00357A53">
        <w:rPr>
          <w:rStyle w:val="Char9"/>
          <w:rFonts w:hint="eastAsia"/>
          <w:rtl/>
        </w:rPr>
        <w:t>رَدُّوهُ</w:t>
      </w:r>
      <w:r w:rsidRPr="00357A53">
        <w:rPr>
          <w:rStyle w:val="Char9"/>
          <w:rtl/>
        </w:rPr>
        <w:t xml:space="preserve"> </w:t>
      </w:r>
      <w:r w:rsidRPr="00357A53">
        <w:rPr>
          <w:rStyle w:val="Char9"/>
          <w:rFonts w:hint="eastAsia"/>
          <w:rtl/>
        </w:rPr>
        <w:t>إِلَى</w:t>
      </w:r>
      <w:r w:rsidRPr="00357A53">
        <w:rPr>
          <w:rStyle w:val="Char9"/>
          <w:rtl/>
        </w:rPr>
        <w:t xml:space="preserve"> </w:t>
      </w:r>
      <w:r w:rsidRPr="00357A53">
        <w:rPr>
          <w:rStyle w:val="Char9"/>
          <w:rFonts w:hint="cs"/>
          <w:rtl/>
        </w:rPr>
        <w:t>ٱ</w:t>
      </w:r>
      <w:r w:rsidRPr="00357A53">
        <w:rPr>
          <w:rStyle w:val="Char9"/>
          <w:rFonts w:hint="eastAsia"/>
          <w:rtl/>
        </w:rPr>
        <w:t>لرَّسُولِ</w:t>
      </w:r>
      <w:r w:rsidRPr="00357A53">
        <w:rPr>
          <w:rStyle w:val="Char9"/>
          <w:rtl/>
        </w:rPr>
        <w:t xml:space="preserve"> </w:t>
      </w:r>
      <w:r w:rsidRPr="00357A53">
        <w:rPr>
          <w:rStyle w:val="Char9"/>
          <w:rFonts w:hint="eastAsia"/>
          <w:rtl/>
        </w:rPr>
        <w:t>وَإِلَى</w:t>
      </w:r>
      <w:r w:rsidRPr="00357A53">
        <w:rPr>
          <w:rStyle w:val="Char9"/>
          <w:rFonts w:hint="cs"/>
          <w:rtl/>
        </w:rPr>
        <w:t>ٰٓ</w:t>
      </w:r>
      <w:r w:rsidRPr="00357A53">
        <w:rPr>
          <w:rStyle w:val="Char9"/>
          <w:rtl/>
        </w:rPr>
        <w:t xml:space="preserve"> </w:t>
      </w:r>
      <w:r w:rsidRPr="00357A53">
        <w:rPr>
          <w:rStyle w:val="Char9"/>
          <w:rFonts w:hint="eastAsia"/>
          <w:rtl/>
        </w:rPr>
        <w:t>أُوْلِي</w:t>
      </w:r>
      <w:r w:rsidRPr="00357A53">
        <w:rPr>
          <w:rStyle w:val="Char9"/>
          <w:rtl/>
        </w:rPr>
        <w:t xml:space="preserve"> </w:t>
      </w:r>
      <w:r w:rsidRPr="00357A53">
        <w:rPr>
          <w:rStyle w:val="Char9"/>
          <w:rFonts w:hint="cs"/>
          <w:rtl/>
        </w:rPr>
        <w:t>ٱ</w:t>
      </w:r>
      <w:r w:rsidRPr="00357A53">
        <w:rPr>
          <w:rStyle w:val="Char9"/>
          <w:rFonts w:hint="eastAsia"/>
          <w:rtl/>
        </w:rPr>
        <w:t>ل</w:t>
      </w:r>
      <w:r w:rsidRPr="00357A53">
        <w:rPr>
          <w:rStyle w:val="Char9"/>
          <w:rFonts w:hint="cs"/>
          <w:rtl/>
        </w:rPr>
        <w:t>ۡ</w:t>
      </w:r>
      <w:r w:rsidRPr="00357A53">
        <w:rPr>
          <w:rStyle w:val="Char9"/>
          <w:rFonts w:hint="eastAsia"/>
          <w:rtl/>
        </w:rPr>
        <w:t>أَم</w:t>
      </w:r>
      <w:r w:rsidRPr="00357A53">
        <w:rPr>
          <w:rStyle w:val="Char9"/>
          <w:rFonts w:hint="cs"/>
          <w:rtl/>
        </w:rPr>
        <w:t>ۡ</w:t>
      </w:r>
      <w:r w:rsidRPr="00357A53">
        <w:rPr>
          <w:rStyle w:val="Char9"/>
          <w:rFonts w:hint="eastAsia"/>
          <w:rtl/>
        </w:rPr>
        <w:t>رِ</w:t>
      </w:r>
      <w:r w:rsidRPr="00357A53">
        <w:rPr>
          <w:rStyle w:val="Char9"/>
          <w:rtl/>
        </w:rPr>
        <w:t xml:space="preserve"> </w:t>
      </w:r>
      <w:r w:rsidRPr="00357A53">
        <w:rPr>
          <w:rStyle w:val="Char9"/>
          <w:rFonts w:hint="eastAsia"/>
          <w:rtl/>
        </w:rPr>
        <w:t>مِن</w:t>
      </w:r>
      <w:r w:rsidRPr="00357A53">
        <w:rPr>
          <w:rStyle w:val="Char9"/>
          <w:rFonts w:hint="cs"/>
          <w:rtl/>
        </w:rPr>
        <w:t>ۡ</w:t>
      </w:r>
      <w:r w:rsidRPr="00357A53">
        <w:rPr>
          <w:rStyle w:val="Char9"/>
          <w:rFonts w:hint="eastAsia"/>
          <w:rtl/>
        </w:rPr>
        <w:t>هُم</w:t>
      </w:r>
      <w:r w:rsidRPr="00357A53">
        <w:rPr>
          <w:rStyle w:val="Char9"/>
          <w:rFonts w:hint="cs"/>
          <w:rtl/>
        </w:rPr>
        <w:t>ۡ</w:t>
      </w:r>
      <w:r w:rsidRPr="00357A53">
        <w:rPr>
          <w:rStyle w:val="Char9"/>
          <w:rtl/>
        </w:rPr>
        <w:t xml:space="preserve"> </w:t>
      </w:r>
      <w:r w:rsidRPr="00357A53">
        <w:rPr>
          <w:rStyle w:val="Char9"/>
          <w:rFonts w:hint="eastAsia"/>
          <w:rtl/>
        </w:rPr>
        <w:t>لَعَلِمَهُ</w:t>
      </w:r>
      <w:r w:rsidRPr="00357A53">
        <w:rPr>
          <w:rStyle w:val="Char9"/>
          <w:rtl/>
        </w:rPr>
        <w:t xml:space="preserve"> </w:t>
      </w:r>
      <w:r w:rsidRPr="00357A53">
        <w:rPr>
          <w:rStyle w:val="Char9"/>
          <w:rFonts w:hint="cs"/>
          <w:rtl/>
        </w:rPr>
        <w:t>ٱ</w:t>
      </w:r>
      <w:r w:rsidRPr="00357A53">
        <w:rPr>
          <w:rStyle w:val="Char9"/>
          <w:rFonts w:hint="eastAsia"/>
          <w:rtl/>
        </w:rPr>
        <w:t>لَّذِينَ</w:t>
      </w:r>
      <w:r w:rsidRPr="00357A53">
        <w:rPr>
          <w:rStyle w:val="Char9"/>
          <w:rtl/>
        </w:rPr>
        <w:t xml:space="preserve"> </w:t>
      </w:r>
      <w:r w:rsidRPr="00357A53">
        <w:rPr>
          <w:rStyle w:val="Char9"/>
          <w:rFonts w:hint="eastAsia"/>
          <w:rtl/>
        </w:rPr>
        <w:t>يَس</w:t>
      </w:r>
      <w:r w:rsidRPr="00357A53">
        <w:rPr>
          <w:rStyle w:val="Char9"/>
          <w:rFonts w:hint="cs"/>
          <w:rtl/>
        </w:rPr>
        <w:t>ۡ</w:t>
      </w:r>
      <w:r w:rsidRPr="00357A53">
        <w:rPr>
          <w:rStyle w:val="Char9"/>
          <w:rFonts w:hint="eastAsia"/>
          <w:rtl/>
        </w:rPr>
        <w:t>تَن</w:t>
      </w:r>
      <w:r w:rsidRPr="00357A53">
        <w:rPr>
          <w:rStyle w:val="Char9"/>
          <w:rFonts w:hint="cs"/>
          <w:rtl/>
        </w:rPr>
        <w:t>ۢ</w:t>
      </w:r>
      <w:r w:rsidRPr="00357A53">
        <w:rPr>
          <w:rStyle w:val="Char9"/>
          <w:rFonts w:hint="eastAsia"/>
          <w:rtl/>
        </w:rPr>
        <w:t>بِطُونَهُ</w:t>
      </w:r>
      <w:r w:rsidRPr="00357A53">
        <w:rPr>
          <w:rStyle w:val="Char9"/>
          <w:rFonts w:hint="cs"/>
          <w:rtl/>
        </w:rPr>
        <w:t>ۥ</w:t>
      </w:r>
      <w:r w:rsidRPr="00357A53">
        <w:rPr>
          <w:rStyle w:val="Char9"/>
          <w:rtl/>
        </w:rPr>
        <w:t xml:space="preserve"> </w:t>
      </w:r>
      <w:r w:rsidRPr="00357A53">
        <w:rPr>
          <w:rStyle w:val="Char9"/>
          <w:rFonts w:hint="eastAsia"/>
          <w:rtl/>
        </w:rPr>
        <w:t>مِن</w:t>
      </w:r>
      <w:r w:rsidRPr="00357A53">
        <w:rPr>
          <w:rStyle w:val="Char9"/>
          <w:rFonts w:hint="cs"/>
          <w:rtl/>
        </w:rPr>
        <w:t>ۡ</w:t>
      </w:r>
      <w:r w:rsidRPr="00357A53">
        <w:rPr>
          <w:rStyle w:val="Char9"/>
          <w:rFonts w:hint="eastAsia"/>
          <w:rtl/>
        </w:rPr>
        <w:t>هُم</w:t>
      </w:r>
      <w:r w:rsidRPr="00357A53">
        <w:rPr>
          <w:rStyle w:val="Char9"/>
          <w:rFonts w:hint="cs"/>
          <w:rtl/>
        </w:rPr>
        <w:t>ۡۗ</w:t>
      </w:r>
      <w:r w:rsidRPr="00357A53">
        <w:rPr>
          <w:rStyle w:val="Char9"/>
          <w:rtl/>
        </w:rPr>
        <w:t xml:space="preserve"> </w:t>
      </w:r>
      <w:r w:rsidRPr="00357A53">
        <w:rPr>
          <w:rStyle w:val="Char9"/>
          <w:rFonts w:hint="eastAsia"/>
          <w:rtl/>
        </w:rPr>
        <w:t>وَلَو</w:t>
      </w:r>
      <w:r w:rsidRPr="00357A53">
        <w:rPr>
          <w:rStyle w:val="Char9"/>
          <w:rFonts w:hint="cs"/>
          <w:rtl/>
        </w:rPr>
        <w:t>ۡ</w:t>
      </w:r>
      <w:r w:rsidRPr="00357A53">
        <w:rPr>
          <w:rStyle w:val="Char9"/>
          <w:rFonts w:hint="eastAsia"/>
          <w:rtl/>
        </w:rPr>
        <w:t>لَا</w:t>
      </w:r>
      <w:r w:rsidRPr="00357A53">
        <w:rPr>
          <w:rStyle w:val="Char9"/>
          <w:rtl/>
        </w:rPr>
        <w:t xml:space="preserve"> </w:t>
      </w:r>
      <w:r w:rsidRPr="00357A53">
        <w:rPr>
          <w:rStyle w:val="Char9"/>
          <w:rFonts w:hint="eastAsia"/>
          <w:rtl/>
        </w:rPr>
        <w:t>فَض</w:t>
      </w:r>
      <w:r w:rsidRPr="00357A53">
        <w:rPr>
          <w:rStyle w:val="Char9"/>
          <w:rFonts w:hint="cs"/>
          <w:rtl/>
        </w:rPr>
        <w:t>ۡ</w:t>
      </w:r>
      <w:r w:rsidRPr="00357A53">
        <w:rPr>
          <w:rStyle w:val="Char9"/>
          <w:rFonts w:hint="eastAsia"/>
          <w:rtl/>
        </w:rPr>
        <w:t>لُ</w:t>
      </w:r>
      <w:r w:rsidRPr="00357A53">
        <w:rPr>
          <w:rStyle w:val="Char9"/>
          <w:rtl/>
        </w:rPr>
        <w:t xml:space="preserve"> </w:t>
      </w:r>
      <w:r w:rsidRPr="00357A53">
        <w:rPr>
          <w:rStyle w:val="Char9"/>
          <w:rFonts w:hint="cs"/>
          <w:rtl/>
        </w:rPr>
        <w:t>ٱ</w:t>
      </w:r>
      <w:r w:rsidRPr="00357A53">
        <w:rPr>
          <w:rStyle w:val="Char9"/>
          <w:rFonts w:hint="eastAsia"/>
          <w:rtl/>
        </w:rPr>
        <w:t>للَّهِ</w:t>
      </w:r>
      <w:r w:rsidRPr="00357A53">
        <w:rPr>
          <w:rStyle w:val="Char9"/>
          <w:rtl/>
        </w:rPr>
        <w:t xml:space="preserve"> </w:t>
      </w:r>
      <w:r w:rsidRPr="00357A53">
        <w:rPr>
          <w:rStyle w:val="Char9"/>
          <w:rFonts w:hint="eastAsia"/>
          <w:rtl/>
        </w:rPr>
        <w:t>عَلَي</w:t>
      </w:r>
      <w:r w:rsidRPr="00357A53">
        <w:rPr>
          <w:rStyle w:val="Char9"/>
          <w:rFonts w:hint="cs"/>
          <w:rtl/>
        </w:rPr>
        <w:t>ۡ</w:t>
      </w:r>
      <w:r w:rsidRPr="00357A53">
        <w:rPr>
          <w:rStyle w:val="Char9"/>
          <w:rFonts w:hint="eastAsia"/>
          <w:rtl/>
        </w:rPr>
        <w:t>كُم</w:t>
      </w:r>
      <w:r w:rsidRPr="00357A53">
        <w:rPr>
          <w:rStyle w:val="Char9"/>
          <w:rFonts w:hint="cs"/>
          <w:rtl/>
        </w:rPr>
        <w:t>ۡ</w:t>
      </w:r>
      <w:r w:rsidRPr="00357A53">
        <w:rPr>
          <w:rStyle w:val="Char9"/>
          <w:rtl/>
        </w:rPr>
        <w:t xml:space="preserve"> </w:t>
      </w:r>
      <w:r w:rsidRPr="00357A53">
        <w:rPr>
          <w:rStyle w:val="Char9"/>
          <w:rFonts w:hint="eastAsia"/>
          <w:rtl/>
        </w:rPr>
        <w:t>وَرَح</w:t>
      </w:r>
      <w:r w:rsidRPr="00357A53">
        <w:rPr>
          <w:rStyle w:val="Char9"/>
          <w:rFonts w:hint="cs"/>
          <w:rtl/>
        </w:rPr>
        <w:t>ۡ</w:t>
      </w:r>
      <w:r w:rsidRPr="00357A53">
        <w:rPr>
          <w:rStyle w:val="Char9"/>
          <w:rFonts w:hint="eastAsia"/>
          <w:rtl/>
        </w:rPr>
        <w:t>مَتُهُ</w:t>
      </w:r>
      <w:r w:rsidRPr="00357A53">
        <w:rPr>
          <w:rStyle w:val="Char9"/>
          <w:rFonts w:hint="cs"/>
          <w:rtl/>
        </w:rPr>
        <w:t>ۥ</w:t>
      </w:r>
      <w:r w:rsidRPr="00357A53">
        <w:rPr>
          <w:rStyle w:val="Char9"/>
          <w:rtl/>
        </w:rPr>
        <w:t xml:space="preserve"> </w:t>
      </w:r>
      <w:r w:rsidRPr="00357A53">
        <w:rPr>
          <w:rStyle w:val="Char9"/>
          <w:rFonts w:hint="eastAsia"/>
          <w:rtl/>
        </w:rPr>
        <w:t>لَ</w:t>
      </w:r>
      <w:r w:rsidRPr="00357A53">
        <w:rPr>
          <w:rStyle w:val="Char9"/>
          <w:rFonts w:hint="cs"/>
          <w:rtl/>
        </w:rPr>
        <w:t>ٱ</w:t>
      </w:r>
      <w:r w:rsidRPr="00357A53">
        <w:rPr>
          <w:rStyle w:val="Char9"/>
          <w:rFonts w:hint="eastAsia"/>
          <w:rtl/>
        </w:rPr>
        <w:t>تَّبَع</w:t>
      </w:r>
      <w:r w:rsidRPr="00357A53">
        <w:rPr>
          <w:rStyle w:val="Char9"/>
          <w:rFonts w:hint="cs"/>
          <w:rtl/>
        </w:rPr>
        <w:t>ۡ</w:t>
      </w:r>
      <w:r w:rsidRPr="00357A53">
        <w:rPr>
          <w:rStyle w:val="Char9"/>
          <w:rFonts w:hint="eastAsia"/>
          <w:rtl/>
        </w:rPr>
        <w:t>تُمُ</w:t>
      </w:r>
      <w:r w:rsidRPr="00357A53">
        <w:rPr>
          <w:rStyle w:val="Char9"/>
          <w:rtl/>
        </w:rPr>
        <w:t xml:space="preserve"> </w:t>
      </w:r>
      <w:r w:rsidRPr="00357A53">
        <w:rPr>
          <w:rStyle w:val="Char9"/>
          <w:rFonts w:hint="cs"/>
          <w:rtl/>
        </w:rPr>
        <w:t>ٱ</w:t>
      </w:r>
      <w:r w:rsidRPr="00357A53">
        <w:rPr>
          <w:rStyle w:val="Char9"/>
          <w:rFonts w:hint="eastAsia"/>
          <w:rtl/>
        </w:rPr>
        <w:t>لشَّي</w:t>
      </w:r>
      <w:r w:rsidRPr="00357A53">
        <w:rPr>
          <w:rStyle w:val="Char9"/>
          <w:rFonts w:hint="cs"/>
          <w:rtl/>
        </w:rPr>
        <w:t>ۡ</w:t>
      </w:r>
      <w:r w:rsidRPr="00357A53">
        <w:rPr>
          <w:rStyle w:val="Char9"/>
          <w:rFonts w:hint="eastAsia"/>
          <w:rtl/>
        </w:rPr>
        <w:t>طَ</w:t>
      </w:r>
      <w:r w:rsidRPr="00357A53">
        <w:rPr>
          <w:rStyle w:val="Char9"/>
          <w:rFonts w:hint="cs"/>
          <w:rtl/>
        </w:rPr>
        <w:t>ٰ</w:t>
      </w:r>
      <w:r w:rsidRPr="00357A53">
        <w:rPr>
          <w:rStyle w:val="Char9"/>
          <w:rFonts w:hint="eastAsia"/>
          <w:rtl/>
        </w:rPr>
        <w:t>نَ</w:t>
      </w:r>
      <w:r w:rsidRPr="00357A53">
        <w:rPr>
          <w:rStyle w:val="Char9"/>
          <w:rtl/>
        </w:rPr>
        <w:t xml:space="preserve"> </w:t>
      </w:r>
      <w:r w:rsidRPr="00357A53">
        <w:rPr>
          <w:rStyle w:val="Char9"/>
          <w:rFonts w:hint="eastAsia"/>
          <w:rtl/>
        </w:rPr>
        <w:t>إِلَّا</w:t>
      </w:r>
      <w:r w:rsidRPr="00357A53">
        <w:rPr>
          <w:rStyle w:val="Char9"/>
          <w:rtl/>
        </w:rPr>
        <w:t xml:space="preserve"> </w:t>
      </w:r>
      <w:r w:rsidRPr="00357A53">
        <w:rPr>
          <w:rStyle w:val="Char9"/>
          <w:rFonts w:hint="eastAsia"/>
          <w:rtl/>
        </w:rPr>
        <w:t>قَلِيل</w:t>
      </w:r>
      <w:r w:rsidRPr="00357A53">
        <w:rPr>
          <w:rStyle w:val="Char9"/>
          <w:rFonts w:hint="cs"/>
          <w:rtl/>
        </w:rPr>
        <w:t>ٗ</w:t>
      </w:r>
      <w:r w:rsidRPr="00357A53">
        <w:rPr>
          <w:rStyle w:val="Char9"/>
          <w:rFonts w:hint="eastAsia"/>
          <w:rtl/>
        </w:rPr>
        <w:t>ا</w:t>
      </w:r>
      <w:r w:rsidRPr="00357A53">
        <w:rPr>
          <w:rStyle w:val="Char9"/>
          <w:rtl/>
        </w:rPr>
        <w:t xml:space="preserve"> </w:t>
      </w:r>
      <w:r w:rsidRPr="00357A53">
        <w:rPr>
          <w:rStyle w:val="Char9"/>
          <w:rFonts w:hint="cs"/>
          <w:rtl/>
        </w:rPr>
        <w:t>٨٣</w:t>
      </w:r>
      <w:r w:rsidRPr="00B50D34">
        <w:rPr>
          <w:rFonts w:ascii="KFGQPC Uthmanic Script HAFS" w:cs="KFGQPC Uthman Taha Naskh"/>
          <w:sz w:val="22"/>
          <w:szCs w:val="22"/>
          <w:rtl/>
        </w:rPr>
        <w:t>﴾</w:t>
      </w:r>
      <w:r w:rsidRPr="00357A53">
        <w:rPr>
          <w:rFonts w:ascii="KFGQPC Uthman Taha Naskh" w:cs="KFGQPC Uthman Taha Naskh"/>
          <w:sz w:val="22"/>
          <w:szCs w:val="22"/>
          <w:rtl/>
        </w:rPr>
        <w:t xml:space="preserve"> </w:t>
      </w:r>
      <w:r w:rsidRPr="00357A53">
        <w:rPr>
          <w:rFonts w:ascii="mylotus" w:hAnsi="mylotus" w:cs="mylotus"/>
          <w:sz w:val="22"/>
          <w:szCs w:val="22"/>
          <w:rtl/>
        </w:rPr>
        <w:t>[</w:t>
      </w:r>
      <w:r w:rsidRPr="00357A53">
        <w:rPr>
          <w:rFonts w:ascii="mylotus" w:hAnsi="mylotus" w:cs="mylotus" w:hint="eastAsia"/>
          <w:sz w:val="22"/>
          <w:szCs w:val="22"/>
          <w:rtl/>
        </w:rPr>
        <w:t>النساء</w:t>
      </w:r>
      <w:r>
        <w:rPr>
          <w:rFonts w:ascii="mylotus" w:hAnsi="mylotus" w:cs="mylotus"/>
          <w:sz w:val="22"/>
          <w:szCs w:val="22"/>
          <w:rtl/>
        </w:rPr>
        <w:t>:</w:t>
      </w:r>
      <w:r w:rsidRPr="00357A53">
        <w:rPr>
          <w:rFonts w:ascii="mylotus" w:hAnsi="mylotus" w:cs="mylotus"/>
          <w:sz w:val="22"/>
          <w:szCs w:val="22"/>
          <w:rtl/>
        </w:rPr>
        <w:t xml:space="preserve"> </w:t>
      </w:r>
      <w:r w:rsidRPr="00357A53">
        <w:rPr>
          <w:rFonts w:ascii="mylotus" w:hAnsi="mylotus" w:cs="mylotus" w:hint="cs"/>
          <w:sz w:val="22"/>
          <w:szCs w:val="22"/>
          <w:rtl/>
        </w:rPr>
        <w:t>٨٣</w:t>
      </w:r>
      <w:r w:rsidRPr="00357A53">
        <w:rPr>
          <w:rFonts w:ascii="mylotus" w:hAnsi="mylotus" w:cs="mylotus"/>
          <w:sz w:val="22"/>
          <w:szCs w:val="22"/>
          <w:rtl/>
        </w:rPr>
        <w:t>]</w:t>
      </w:r>
      <w:r w:rsidRPr="00357A53">
        <w:rPr>
          <w:rFonts w:ascii="KFGQPC Uthman Taha Naskh" w:cs="KFGQPC Uthman Taha Naskh"/>
          <w:sz w:val="22"/>
          <w:szCs w:val="22"/>
          <w:rtl/>
        </w:rPr>
        <w:t xml:space="preserve"> </w:t>
      </w:r>
      <w:r w:rsidRPr="00357A53">
        <w:rPr>
          <w:rFonts w:ascii="KFGQPC Uthman Taha Naskh" w:cs="KFGQPC Uthman Taha Naskh" w:hint="cs"/>
          <w:sz w:val="22"/>
          <w:szCs w:val="22"/>
          <w:rtl/>
        </w:rPr>
        <w:t>.</w:t>
      </w:r>
    </w:p>
  </w:footnote>
  <w:footnote w:id="171">
    <w:p w:rsidR="00FD4633" w:rsidRPr="00357A53" w:rsidRDefault="00FD4633" w:rsidP="005518FB">
      <w:pPr>
        <w:pStyle w:val="FootnoteText"/>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الصحيح أنها نزلت في عبدالله بن حذافة السهمي، فقد أخرج الشيخان في صححيهما عن ابن عباس رضي الله عنه أنه قال: (نزلت في عبد الله بن حذافة بن قيس إذ بعثه رسول الله صلى الله عليه وسلم على سرية) [البخاري، كتاب التفسير، سورة النساء برقم (4308) ومسلم، كتاب الإمارة، باب وجوب طاعة الأمراء في غير معصية وتحريمها في المعصية برقم (1834)</w:t>
      </w:r>
      <w:r w:rsidRPr="00357A53">
        <w:rPr>
          <w:rFonts w:ascii="mylotus" w:hAnsi="mylotus" w:cs="mylotus" w:hint="cs"/>
          <w:sz w:val="22"/>
          <w:szCs w:val="22"/>
          <w:rtl/>
        </w:rPr>
        <w:t xml:space="preserve"> ]</w:t>
      </w:r>
      <w:r w:rsidRPr="00357A53">
        <w:rPr>
          <w:rFonts w:ascii="mylotus" w:hAnsi="mylotus" w:cs="mylotus"/>
          <w:sz w:val="22"/>
          <w:szCs w:val="22"/>
          <w:rtl/>
        </w:rPr>
        <w:t>.</w:t>
      </w:r>
    </w:p>
  </w:footnote>
  <w:footnote w:id="172">
    <w:p w:rsidR="00FD4633" w:rsidRPr="00357A53" w:rsidRDefault="00FD4633" w:rsidP="005518FB">
      <w:pPr>
        <w:pStyle w:val="FootnoteText"/>
        <w:widowControl w:val="0"/>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انظر اختيار معرفة الرجال 2/657 </w:t>
      </w:r>
      <w:r w:rsidRPr="00357A53">
        <w:rPr>
          <w:rFonts w:ascii="mylotus" w:hAnsi="mylotus" w:cs="Traditional Arabic"/>
          <w:sz w:val="22"/>
          <w:szCs w:val="22"/>
          <w:rtl/>
        </w:rPr>
        <w:t>–</w:t>
      </w:r>
      <w:r w:rsidRPr="00357A53">
        <w:rPr>
          <w:rFonts w:ascii="mylotus" w:hAnsi="mylotus" w:cs="mylotus"/>
          <w:sz w:val="22"/>
          <w:szCs w:val="22"/>
          <w:rtl/>
        </w:rPr>
        <w:t xml:space="preserve"> 658.</w:t>
      </w:r>
    </w:p>
  </w:footnote>
  <w:footnote w:id="173">
    <w:p w:rsidR="00FD4633" w:rsidRPr="00357A53" w:rsidRDefault="00FD4633" w:rsidP="005518FB">
      <w:pPr>
        <w:pStyle w:val="FootnoteText"/>
        <w:widowControl w:val="0"/>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انظر اختيار معرفة الرجال 2/495.</w:t>
      </w:r>
    </w:p>
  </w:footnote>
  <w:footnote w:id="174">
    <w:p w:rsidR="00FD4633" w:rsidRPr="00357A53" w:rsidRDefault="00FD4633" w:rsidP="005518FB">
      <w:pPr>
        <w:pStyle w:val="FootnoteText"/>
        <w:widowControl w:val="0"/>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انظر رجال النجاشي ص 36، اختيار معرفة الرجال 2/827.</w:t>
      </w:r>
    </w:p>
  </w:footnote>
  <w:footnote w:id="175">
    <w:p w:rsidR="00FD4633" w:rsidRPr="00357A53" w:rsidRDefault="00FD4633" w:rsidP="005518FB">
      <w:pPr>
        <w:pStyle w:val="FootnoteText"/>
        <w:widowControl w:val="0"/>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انظر أعيان الشيعة لمحسن الأمين 3/106 </w:t>
      </w:r>
      <w:r w:rsidRPr="00357A53">
        <w:rPr>
          <w:rFonts w:ascii="mylotus" w:hAnsi="mylotus"/>
          <w:sz w:val="22"/>
          <w:szCs w:val="22"/>
          <w:rtl/>
        </w:rPr>
        <w:t>–</w:t>
      </w:r>
      <w:r w:rsidRPr="00357A53">
        <w:rPr>
          <w:rFonts w:ascii="mylotus" w:hAnsi="mylotus" w:cs="mylotus"/>
          <w:sz w:val="22"/>
          <w:szCs w:val="22"/>
          <w:rtl/>
        </w:rPr>
        <w:t xml:space="preserve"> 107.</w:t>
      </w:r>
    </w:p>
  </w:footnote>
  <w:footnote w:id="176">
    <w:p w:rsidR="00FD4633" w:rsidRPr="00357A53" w:rsidRDefault="00FD4633" w:rsidP="005518FB">
      <w:pPr>
        <w:pStyle w:val="FootnoteText"/>
        <w:widowControl w:val="0"/>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انظر رجال النجاشي ص 185.</w:t>
      </w:r>
    </w:p>
  </w:footnote>
  <w:footnote w:id="177">
    <w:p w:rsidR="00FD4633" w:rsidRPr="00357A53" w:rsidRDefault="00FD4633" w:rsidP="005518FB">
      <w:pPr>
        <w:pStyle w:val="FootnoteText"/>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انظر تفسيره المسمى بتفسير القمي.</w:t>
      </w:r>
    </w:p>
  </w:footnote>
  <w:footnote w:id="178">
    <w:p w:rsidR="00FD4633" w:rsidRPr="00357A53" w:rsidRDefault="00FD4633" w:rsidP="005518FB">
      <w:pPr>
        <w:pStyle w:val="FootnoteText"/>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انظر معجم رجال الحديث للخوئي 20/21 </w:t>
      </w:r>
      <w:r w:rsidRPr="00357A53">
        <w:rPr>
          <w:rFonts w:ascii="mylotus" w:hAnsi="mylotus" w:cs="Traditional Arabic"/>
          <w:sz w:val="22"/>
          <w:szCs w:val="22"/>
          <w:rtl/>
        </w:rPr>
        <w:t>–</w:t>
      </w:r>
      <w:r w:rsidRPr="00357A53">
        <w:rPr>
          <w:rFonts w:ascii="mylotus" w:hAnsi="mylotus" w:cs="mylotus"/>
          <w:sz w:val="22"/>
          <w:szCs w:val="22"/>
          <w:rtl/>
        </w:rPr>
        <w:t xml:space="preserve"> 23.</w:t>
      </w:r>
    </w:p>
  </w:footnote>
  <w:footnote w:id="179">
    <w:p w:rsidR="00FD4633" w:rsidRPr="00357A53" w:rsidRDefault="00FD4633" w:rsidP="005518FB">
      <w:pPr>
        <w:pStyle w:val="FootnoteText"/>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hint="cs"/>
          <w:sz w:val="22"/>
          <w:szCs w:val="22"/>
          <w:rtl/>
        </w:rPr>
        <w:t xml:space="preserve"> </w:t>
      </w:r>
      <w:r w:rsidRPr="00357A53">
        <w:rPr>
          <w:rFonts w:ascii="mylotus" w:hAnsi="mylotus" w:cs="mylotus"/>
          <w:sz w:val="22"/>
          <w:szCs w:val="22"/>
          <w:rtl/>
        </w:rPr>
        <w:t>انظر الفهرست للطوسي ص 83، رجال ابن داود لابن داود الحلي ص 230.</w:t>
      </w:r>
    </w:p>
  </w:footnote>
  <w:footnote w:id="180">
    <w:p w:rsidR="00FD4633" w:rsidRPr="00357A53" w:rsidRDefault="00FD4633" w:rsidP="002159F5">
      <w:pPr>
        <w:pStyle w:val="FootnoteText"/>
        <w:widowControl w:val="0"/>
        <w:spacing w:line="216" w:lineRule="auto"/>
        <w:ind w:left="340" w:hanging="340"/>
        <w:jc w:val="both"/>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قال مرتضى العسكري في كتابه معالم المدرستين 3/282: (وإن أقدم الكتب الأربعة زماناً، وأنبهها ذكراً، وأكثرها شهرة هو كتاب الكافي للشيخ الكليني وقد ذكر المحدثون بمدرسة أهل البيت فيها خمسة وثمانين وأربعمئة وتسعة آلاف (9485) حديثاً ضعيفاً من مجموع (16121) حديثاً، وإذا رجعت إلى شرح الكافي المسمى بمرآة العقول وجدت مؤلفه - أحد كبار علماء الحديث - يذكر لك في تقويمه أحاديث الكافي ضعف ما يراه منها ضعيفاً، وصحة ما يرى منها صحيحاً، ووثاقة ما يرى منها موثقاً أو قوياً باصطلاح أهل البيت، وقد ألف أحد الباحثين [محمد باقر البهبودي ] في عصرنا صحيح الكافي واعتبر من مجموع (16121) حديثاً من أحاديث الكافي (3328) صحيحاً، وترك (11693) حديثاً منها لم يرها حسب اجتهاده صحيحة).</w:t>
      </w:r>
    </w:p>
  </w:footnote>
  <w:footnote w:id="181">
    <w:p w:rsidR="00FD4633" w:rsidRPr="00357A53" w:rsidRDefault="00FD4633" w:rsidP="002159F5">
      <w:pPr>
        <w:pStyle w:val="FootnoteText"/>
        <w:spacing w:line="216" w:lineRule="auto"/>
        <w:ind w:left="340" w:hanging="340"/>
        <w:jc w:val="both"/>
        <w:rPr>
          <w:rFonts w:ascii="mylotus" w:hAnsi="mylotus" w:cs="mylotus" w:hint="cs"/>
          <w:color w:val="000000"/>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hint="cs"/>
          <w:sz w:val="22"/>
          <w:szCs w:val="22"/>
          <w:rtl/>
        </w:rPr>
        <w:t xml:space="preserve"> </w:t>
      </w:r>
      <w:r w:rsidRPr="00357A53">
        <w:rPr>
          <w:rFonts w:ascii="mylotus" w:hAnsi="mylotus" w:cs="mylotus"/>
          <w:sz w:val="22"/>
          <w:szCs w:val="22"/>
          <w:rtl/>
        </w:rPr>
        <w:t>هذا ال</w:t>
      </w:r>
      <w:r w:rsidRPr="00357A53">
        <w:rPr>
          <w:rFonts w:ascii="mylotus" w:hAnsi="mylotus" w:cs="mylotus" w:hint="cs"/>
          <w:sz w:val="22"/>
          <w:szCs w:val="22"/>
          <w:rtl/>
        </w:rPr>
        <w:t>تأسف من البرقعي</w:t>
      </w:r>
      <w:r w:rsidRPr="00357A53">
        <w:rPr>
          <w:rFonts w:ascii="mylotus" w:hAnsi="mylotus" w:cs="mylotus"/>
          <w:sz w:val="22"/>
          <w:szCs w:val="22"/>
          <w:rtl/>
        </w:rPr>
        <w:t xml:space="preserve"> </w:t>
      </w:r>
      <w:r w:rsidRPr="00357A53">
        <w:rPr>
          <w:rFonts w:ascii="mylotus" w:hAnsi="mylotus" w:cs="mylotus" w:hint="cs"/>
          <w:sz w:val="22"/>
          <w:szCs w:val="22"/>
          <w:rtl/>
        </w:rPr>
        <w:t>على فرض صحة نسبة هذه المراجعات ل</w:t>
      </w:r>
      <w:r w:rsidRPr="00357A53">
        <w:rPr>
          <w:rFonts w:ascii="mylotus" w:hAnsi="mylotus" w:cs="mylotus"/>
          <w:sz w:val="22"/>
          <w:szCs w:val="22"/>
          <w:rtl/>
        </w:rPr>
        <w:t xml:space="preserve">لشيخ </w:t>
      </w:r>
      <w:r w:rsidRPr="00357A53">
        <w:rPr>
          <w:rFonts w:ascii="mylotus" w:hAnsi="mylotus" w:cs="mylotus" w:hint="cs"/>
          <w:sz w:val="22"/>
          <w:szCs w:val="22"/>
          <w:rtl/>
        </w:rPr>
        <w:t>البشري،</w:t>
      </w:r>
      <w:r w:rsidRPr="00357A53">
        <w:rPr>
          <w:rFonts w:ascii="mylotus" w:hAnsi="mylotus" w:cs="mylotus"/>
          <w:sz w:val="22"/>
          <w:szCs w:val="22"/>
          <w:rtl/>
        </w:rPr>
        <w:t xml:space="preserve"> مع أن كثير</w:t>
      </w:r>
      <w:r w:rsidRPr="00357A53">
        <w:rPr>
          <w:rFonts w:ascii="mylotus" w:hAnsi="mylotus" w:cs="mylotus" w:hint="cs"/>
          <w:sz w:val="22"/>
          <w:szCs w:val="22"/>
          <w:rtl/>
        </w:rPr>
        <w:t>اً</w:t>
      </w:r>
      <w:r w:rsidRPr="00357A53">
        <w:rPr>
          <w:rFonts w:ascii="mylotus" w:hAnsi="mylotus" w:cs="mylotus"/>
          <w:sz w:val="22"/>
          <w:szCs w:val="22"/>
          <w:rtl/>
        </w:rPr>
        <w:t xml:space="preserve"> من القرائن تدل أنها مكذوبة على الشيخ سليم البشري</w:t>
      </w:r>
      <w:r w:rsidRPr="00357A53">
        <w:rPr>
          <w:rFonts w:ascii="mylotus" w:hAnsi="mylotus" w:cs="mylotus" w:hint="cs"/>
          <w:sz w:val="22"/>
          <w:szCs w:val="22"/>
          <w:rtl/>
        </w:rPr>
        <w:t>، وقد نص البرقعي على أن هذه المراجعات مفتراة على شيخ الأزهر الشيخ سليم البشري حيث قال موضع من هذا الكتاب: (</w:t>
      </w:r>
      <w:r w:rsidRPr="00357A53">
        <w:rPr>
          <w:rFonts w:ascii="mylotus" w:hAnsi="mylotus" w:cs="mylotus"/>
          <w:color w:val="000000"/>
          <w:sz w:val="22"/>
          <w:szCs w:val="22"/>
          <w:rtl/>
        </w:rPr>
        <w:t>كتاب المراجعات يكون نحو كتاب شبهاى بيشاو</w:t>
      </w:r>
      <w:r w:rsidRPr="00357A53">
        <w:rPr>
          <w:rFonts w:ascii="mylotus" w:hAnsi="mylotus" w:cs="mylotus" w:hint="cs"/>
          <w:color w:val="000000"/>
          <w:sz w:val="22"/>
          <w:szCs w:val="22"/>
          <w:rtl/>
        </w:rPr>
        <w:t xml:space="preserve">ر </w:t>
      </w:r>
      <w:r w:rsidRPr="00357A53">
        <w:rPr>
          <w:rFonts w:ascii="mylotus" w:hAnsi="mylotus" w:cs="mylotus"/>
          <w:color w:val="000000"/>
          <w:sz w:val="22"/>
          <w:szCs w:val="22"/>
          <w:rtl/>
        </w:rPr>
        <w:t>لسلطان الواعظين الشيرازي</w:t>
      </w:r>
      <w:r w:rsidRPr="00357A53">
        <w:rPr>
          <w:rFonts w:ascii="mylotus" w:hAnsi="mylotus" w:cs="mylotus" w:hint="cs"/>
          <w:color w:val="000000"/>
          <w:sz w:val="22"/>
          <w:szCs w:val="22"/>
          <w:rtl/>
        </w:rPr>
        <w:t xml:space="preserve"> </w:t>
      </w:r>
      <w:r w:rsidRPr="00357A53">
        <w:rPr>
          <w:rFonts w:ascii="mylotus" w:hAnsi="mylotus" w:cs="mylotus"/>
          <w:color w:val="000000"/>
          <w:sz w:val="22"/>
          <w:szCs w:val="22"/>
          <w:rtl/>
        </w:rPr>
        <w:t>ألقى البحث بين نفسه وشخص سني خيالي، فكل ما نسج في هذا الكتاب صدقه السني كأن هذا السني كان جاهلا بكتب الإمامية وتاريخها أو غير مطلع على</w:t>
      </w:r>
      <w:r>
        <w:rPr>
          <w:rFonts w:ascii="mylotus" w:hAnsi="mylotus" w:cs="mylotus"/>
          <w:color w:val="000000"/>
          <w:sz w:val="22"/>
          <w:szCs w:val="22"/>
          <w:rtl/>
        </w:rPr>
        <w:t xml:space="preserve"> حيل الشيعة أو كان شخصاً فرضياً</w:t>
      </w:r>
      <w:r w:rsidRPr="00357A53">
        <w:rPr>
          <w:rFonts w:ascii="mylotus" w:hAnsi="mylotus" w:cs="mylotus" w:hint="cs"/>
          <w:color w:val="000000"/>
          <w:sz w:val="22"/>
          <w:szCs w:val="22"/>
          <w:rtl/>
        </w:rPr>
        <w:t>!).</w:t>
      </w:r>
    </w:p>
    <w:p w:rsidR="00FD4633" w:rsidRPr="00357A53" w:rsidRDefault="00FD4633" w:rsidP="002159F5">
      <w:pPr>
        <w:pStyle w:val="FootnoteText"/>
        <w:spacing w:line="216" w:lineRule="auto"/>
        <w:ind w:left="340"/>
        <w:jc w:val="both"/>
        <w:rPr>
          <w:rFonts w:ascii="mylotus" w:hAnsi="mylotus" w:cs="mylotus" w:hint="cs"/>
          <w:sz w:val="22"/>
          <w:szCs w:val="22"/>
          <w:rtl/>
        </w:rPr>
      </w:pPr>
      <w:r w:rsidRPr="00357A53">
        <w:rPr>
          <w:rFonts w:ascii="mylotus" w:hAnsi="mylotus" w:cs="mylotus" w:hint="cs"/>
          <w:sz w:val="22"/>
          <w:szCs w:val="22"/>
          <w:rtl/>
        </w:rPr>
        <w:t>و</w:t>
      </w:r>
      <w:r w:rsidRPr="00357A53">
        <w:rPr>
          <w:rFonts w:ascii="mylotus" w:hAnsi="mylotus" w:cs="mylotus"/>
          <w:sz w:val="22"/>
          <w:szCs w:val="22"/>
          <w:rtl/>
        </w:rPr>
        <w:t xml:space="preserve">انظر كتاب المراجعات المفتراة على شيخ الأزهر للدكتور علي بن أحمد السالوس، والسياط اللاذعات </w:t>
      </w:r>
      <w:r w:rsidRPr="00357A53">
        <w:rPr>
          <w:rFonts w:ascii="mylotus" w:hAnsi="mylotus" w:cs="mylotus"/>
          <w:color w:val="000000"/>
          <w:sz w:val="22"/>
          <w:szCs w:val="22"/>
          <w:rtl/>
        </w:rPr>
        <w:t>في كشف كذب وتدليس صاحب المراجعات</w:t>
      </w:r>
      <w:r w:rsidRPr="00357A53">
        <w:rPr>
          <w:rFonts w:ascii="mylotus" w:hAnsi="mylotus" w:cs="mylotus"/>
          <w:sz w:val="22"/>
          <w:szCs w:val="22"/>
          <w:rtl/>
        </w:rPr>
        <w:t xml:space="preserve"> لعبدالله الغامدي.</w:t>
      </w:r>
    </w:p>
  </w:footnote>
  <w:footnote w:id="182">
    <w:p w:rsidR="00FD4633" w:rsidRPr="00357A53" w:rsidRDefault="00FD4633" w:rsidP="005518FB">
      <w:pPr>
        <w:pStyle w:val="FootnoteText"/>
        <w:spacing w:line="216" w:lineRule="auto"/>
        <w:ind w:left="340" w:hanging="340"/>
        <w:jc w:val="lowKashida"/>
        <w:rPr>
          <w:rFonts w:ascii="mylotus" w:hAnsi="mylotus" w:cs="mylotus" w:hint="cs"/>
          <w:color w:val="000000"/>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hint="cs"/>
          <w:sz w:val="22"/>
          <w:szCs w:val="22"/>
          <w:rtl/>
        </w:rPr>
        <w:t xml:space="preserve"> </w:t>
      </w:r>
      <w:r w:rsidRPr="00357A53">
        <w:rPr>
          <w:rFonts w:ascii="mylotus" w:hAnsi="mylotus" w:cs="mylotus" w:hint="cs"/>
          <w:color w:val="000000"/>
          <w:sz w:val="22"/>
          <w:szCs w:val="22"/>
          <w:rtl/>
        </w:rPr>
        <w:t>وهذا التعجب كما ذكرت سابقاً على فرض صحة هذه المراجعات، فالتناقض والكذب في كلام عبدالحسين الموسوي واضح جداً لكل طالب علم فكيف بشيخ الأزهر؟!</w:t>
      </w:r>
    </w:p>
  </w:footnote>
  <w:footnote w:id="183">
    <w:p w:rsidR="00FD4633" w:rsidRPr="00357A53" w:rsidRDefault="00FD4633" w:rsidP="005518FB">
      <w:pPr>
        <w:pStyle w:val="FootnoteText"/>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بل الشيخ البشري لا علاقة له بالكتاب كما سبق، وهذه المراجعات مكذوبة عليه</w:t>
      </w:r>
      <w:r w:rsidRPr="00357A53">
        <w:rPr>
          <w:rFonts w:ascii="mylotus" w:hAnsi="mylotus" w:cs="mylotus" w:hint="cs"/>
          <w:sz w:val="22"/>
          <w:szCs w:val="22"/>
          <w:rtl/>
        </w:rPr>
        <w:t>.</w:t>
      </w:r>
    </w:p>
  </w:footnote>
  <w:footnote w:id="184">
    <w:p w:rsidR="00FD4633" w:rsidRPr="00357A53" w:rsidRDefault="00FD4633" w:rsidP="005518FB">
      <w:pPr>
        <w:pStyle w:val="FootnoteText"/>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الكافي 1/367.</w:t>
      </w:r>
    </w:p>
  </w:footnote>
  <w:footnote w:id="185">
    <w:p w:rsidR="00FD4633" w:rsidRPr="00357A53" w:rsidRDefault="00FD4633" w:rsidP="005518FB">
      <w:pPr>
        <w:pStyle w:val="FootnoteText"/>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 الكافي 1/356 </w:t>
      </w:r>
      <w:r w:rsidRPr="00357A53">
        <w:rPr>
          <w:rFonts w:ascii="mylotus" w:hAnsi="mylotus" w:cs="Traditional Arabic"/>
          <w:sz w:val="22"/>
          <w:szCs w:val="22"/>
          <w:rtl/>
        </w:rPr>
        <w:t>–</w:t>
      </w:r>
      <w:r w:rsidRPr="00357A53">
        <w:rPr>
          <w:rFonts w:ascii="mylotus" w:hAnsi="mylotus" w:cs="mylotus"/>
          <w:sz w:val="22"/>
          <w:szCs w:val="22"/>
          <w:rtl/>
        </w:rPr>
        <w:t xml:space="preserve"> 358.</w:t>
      </w:r>
    </w:p>
  </w:footnote>
  <w:footnote w:id="186">
    <w:p w:rsidR="00FD4633" w:rsidRPr="00357A53" w:rsidRDefault="00FD4633" w:rsidP="00041438">
      <w:pPr>
        <w:pStyle w:val="FootnoteText"/>
        <w:spacing w:line="216" w:lineRule="auto"/>
        <w:ind w:left="340" w:hanging="340"/>
        <w:jc w:val="lowKashida"/>
        <w:rPr>
          <w:rFonts w:ascii="mylotus" w:hAnsi="mylotus" w:cs="mylotus"/>
          <w:sz w:val="22"/>
          <w:szCs w:val="22"/>
          <w:rtl/>
        </w:rPr>
      </w:pPr>
      <w:r w:rsidRPr="00102383">
        <w:rPr>
          <w:rFonts w:ascii="mylotus" w:hAnsi="mylotus" w:cs="Arabic11 BT"/>
          <w:sz w:val="22"/>
          <w:szCs w:val="22"/>
          <w:rtl/>
        </w:rPr>
        <w:t>(</w:t>
      </w:r>
      <w:r w:rsidRPr="00102383">
        <w:rPr>
          <w:rStyle w:val="FootnoteReference"/>
          <w:rFonts w:ascii="mylotus" w:hAnsi="mylotus" w:cs="Arabic11 BT"/>
          <w:sz w:val="22"/>
          <w:szCs w:val="22"/>
          <w:vertAlign w:val="baseline"/>
          <w:rtl/>
        </w:rPr>
        <w:footnoteRef/>
      </w:r>
      <w:r w:rsidRPr="00102383">
        <w:rPr>
          <w:rFonts w:ascii="mylotus" w:hAnsi="mylotus" w:cs="Arabic11 BT"/>
          <w:sz w:val="22"/>
          <w:szCs w:val="22"/>
          <w:rtl/>
        </w:rPr>
        <w:t>)</w:t>
      </w:r>
      <w:r w:rsidRPr="00357A53">
        <w:rPr>
          <w:rFonts w:ascii="mylotus" w:hAnsi="mylotus" w:cs="mylotus"/>
          <w:sz w:val="22"/>
          <w:szCs w:val="22"/>
          <w:rtl/>
        </w:rPr>
        <w:t xml:space="preserve">توفي </w:t>
      </w:r>
      <w:r>
        <w:rPr>
          <w:rFonts w:ascii="mylotus" w:hAnsi="mylotus" w:cs="mylotus" w:hint="cs"/>
          <w:sz w:val="22"/>
          <w:szCs w:val="22"/>
          <w:rtl/>
        </w:rPr>
        <w:t>المؤلف رحمه الله تعالى قبل أن يكتب المبحث الثاني</w:t>
      </w:r>
      <w:r w:rsidRPr="00357A53">
        <w:rPr>
          <w:rFonts w:ascii="mylotus" w:hAnsi="mylotus" w:cs="mylotus"/>
          <w:sz w:val="22"/>
          <w:szCs w:val="22"/>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633" w:rsidRPr="00F87C61" w:rsidRDefault="00216869" w:rsidP="0062120F">
    <w:pPr>
      <w:pStyle w:val="Header"/>
      <w:tabs>
        <w:tab w:val="clear" w:pos="8640"/>
        <w:tab w:val="right" w:pos="7077"/>
      </w:tabs>
      <w:spacing w:after="120" w:line="228" w:lineRule="auto"/>
      <w:ind w:left="284" w:right="284"/>
      <w:rPr>
        <w:sz w:val="12"/>
        <w:szCs w:val="12"/>
      </w:rPr>
    </w:pPr>
    <w:r>
      <w:rPr>
        <w:rFonts w:ascii="mylotus" w:hAnsi="mylotus" w:cs="mylotus"/>
        <w:b/>
        <w:bCs/>
        <w:noProof/>
        <w:color w:val="000000"/>
        <w:sz w:val="26"/>
        <w:szCs w:val="26"/>
        <w:rtl/>
      </w:rPr>
      <mc:AlternateContent>
        <mc:Choice Requires="wps">
          <w:drawing>
            <wp:anchor distT="0" distB="0" distL="114300" distR="114300" simplePos="0" relativeHeight="251654144" behindDoc="0" locked="0" layoutInCell="1" allowOverlap="1">
              <wp:simplePos x="0" y="0"/>
              <wp:positionH relativeFrom="column">
                <wp:posOffset>0</wp:posOffset>
              </wp:positionH>
              <wp:positionV relativeFrom="paragraph">
                <wp:posOffset>274320</wp:posOffset>
              </wp:positionV>
              <wp:extent cx="4686300" cy="0"/>
              <wp:effectExtent l="9525" t="17145" r="9525" b="11430"/>
              <wp:wrapNone/>
              <wp:docPr id="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0;margin-top:21.6pt;width:369pt;height: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pZaHgIAADwEAAAOAAAAZHJzL2Uyb0RvYy54bWysU8GO2jAQvVfqP1i+s0nYLIWIsFol0Mu2&#10;i7TbDzC2k1h1bMs2BFT13zs2BLHtparKwYwzM2/ezBsvH4+9RAdundCqxNldihFXVDOh2hJ/e9tM&#10;5hg5TxQjUite4hN3+HH18cNyMAWf6k5Lxi0CEOWKwZS4894USeJox3vi7rThCpyNtj3xcLVtwiwZ&#10;AL2XyTRNZ8mgLTNWU+4cfK3PTryK+E3DqX9pGsc9kiUGbj6eNp67cCarJSlaS0wn6IUG+QcWPREK&#10;il6hauIJ2lvxB1QvqNVON/6O6j7RTSMojz1AN1n6WzevHTE89gLDceY6Jvf/YOnXw9YiwUqcY6RI&#10;DxI97b2OlVEexjMYV0BUpbY2NEiP6tU8a/rdIaWrjqiWx+C3k4HcLGQk71LCxRkoshu+aAYxBPDj&#10;rI6N7QMkTAEdoySnqyT86BGFj/lsPrtPQTk6+hJSjInGOv+Z6x4Fo8TOWyLazldaKRBe2yyWIYdn&#10;5wMtUowJoarSGyFl1F8qNAD3RfqQxgynpWDBG+KcbXeVtOhAwgrFX2wSPLdhVu8Vi2gdJ2x9sT0R&#10;8mxDdakCHnQGfC7WeUd+LNLFer6e55N8OltP8rSuJ0+bKp/MNtmnh/q+rqo6+xmoZXnRCca4CuzG&#10;fc3yv9uHy8s5b9p1Y69zSN6jx4EB2fE/ko7SBjXPe7HT7LS1o+SwojH48pzCG7i9g3376Fe/AAAA&#10;//8DAFBLAwQUAAYACAAAACEAWxVNMdgAAAAGAQAADwAAAGRycy9kb3ducmV2LnhtbEyPwU7EMAxE&#10;70j8Q2QkLohN2UVLVZquEBInDpSFD3Ab01Y0TtWk2/D3GHGA48xYM8/lIblRnWgOg2cDN5sMFHHr&#10;7cCdgfe3p+scVIjIFkfPZOCLAhyq87MSC+tXfqXTMXZKSjgUaKCPcSq0Dm1PDsPGT8SSffjZYRQ5&#10;d9rOuEq5G/U2y/ba4cCy0ONEjz21n8fFGUgve46pzlOz8vIc8qs6oauNubxID/egIqX4dww/+IIO&#10;lTA1fmEb1GhAHokGbndbUJLe7XIxml9DV6X+j199AwAA//8DAFBLAQItABQABgAIAAAAIQC2gziS&#10;/gAAAOEBAAATAAAAAAAAAAAAAAAAAAAAAABbQ29udGVudF9UeXBlc10ueG1sUEsBAi0AFAAGAAgA&#10;AAAhADj9If/WAAAAlAEAAAsAAAAAAAAAAAAAAAAALwEAAF9yZWxzLy5yZWxzUEsBAi0AFAAGAAgA&#10;AAAhAIkilloeAgAAPAQAAA4AAAAAAAAAAAAAAAAALgIAAGRycy9lMm9Eb2MueG1sUEsBAi0AFAAG&#10;AAgAAAAhAFsVTTHYAAAABgEAAA8AAAAAAAAAAAAAAAAAeAQAAGRycy9kb3ducmV2LnhtbFBLBQYA&#10;AAAABAAEAPMAAAB9BQAAAAA=&#10;" strokeweight="1.5pt"/>
          </w:pict>
        </mc:Fallback>
      </mc:AlternateContent>
    </w:r>
    <w:r w:rsidR="00FD4633" w:rsidRPr="003209F5">
      <w:rPr>
        <w:rStyle w:val="PageNumber"/>
        <w:rFonts w:ascii="Lotus Linotype" w:hAnsi="Lotus Linotype" w:cs="mylotus"/>
        <w:sz w:val="26"/>
        <w:szCs w:val="26"/>
        <w:rtl/>
      </w:rPr>
      <w:fldChar w:fldCharType="begin"/>
    </w:r>
    <w:r w:rsidR="00FD4633" w:rsidRPr="003209F5">
      <w:rPr>
        <w:rStyle w:val="PageNumber"/>
        <w:rFonts w:ascii="Lotus Linotype" w:hAnsi="Lotus Linotype" w:cs="mylotus"/>
        <w:sz w:val="26"/>
        <w:szCs w:val="26"/>
      </w:rPr>
      <w:instrText xml:space="preserve">PAGE  </w:instrText>
    </w:r>
    <w:r w:rsidR="00FD4633" w:rsidRPr="003209F5">
      <w:rPr>
        <w:rStyle w:val="PageNumber"/>
        <w:rFonts w:ascii="Lotus Linotype" w:hAnsi="Lotus Linotype" w:cs="mylotus"/>
        <w:sz w:val="26"/>
        <w:szCs w:val="26"/>
      </w:rPr>
      <w:fldChar w:fldCharType="separate"/>
    </w:r>
    <w:r w:rsidR="00FD4633">
      <w:rPr>
        <w:rStyle w:val="PageNumber"/>
        <w:rFonts w:cs="Times New Roman" w:hint="cs"/>
        <w:noProof/>
        <w:sz w:val="26"/>
        <w:szCs w:val="26"/>
        <w:rtl/>
      </w:rPr>
      <w:t>‌</w:t>
    </w:r>
    <w:r w:rsidR="00FD4633">
      <w:rPr>
        <w:rStyle w:val="PageNumber"/>
        <w:rFonts w:ascii="mylotus" w:hAnsi="mylotus" w:cs="mylotus" w:hint="cs"/>
        <w:noProof/>
        <w:sz w:val="26"/>
        <w:szCs w:val="26"/>
        <w:rtl/>
      </w:rPr>
      <w:t>ب</w:t>
    </w:r>
    <w:r w:rsidR="00FD4633" w:rsidRPr="003209F5">
      <w:rPr>
        <w:rStyle w:val="PageNumber"/>
        <w:rFonts w:ascii="Lotus Linotype" w:hAnsi="Lotus Linotype" w:cs="mylotus"/>
        <w:sz w:val="26"/>
        <w:szCs w:val="26"/>
        <w:rtl/>
      </w:rPr>
      <w:fldChar w:fldCharType="end"/>
    </w:r>
    <w:r w:rsidR="00FD4633" w:rsidRPr="003209F5">
      <w:rPr>
        <w:rFonts w:ascii="mylotus" w:hAnsi="mylotus" w:cs="mylotus"/>
        <w:b/>
        <w:bCs/>
        <w:color w:val="000000"/>
        <w:sz w:val="26"/>
        <w:szCs w:val="26"/>
        <w:rtl/>
      </w:rPr>
      <w:t xml:space="preserve"> </w:t>
    </w:r>
    <w:r w:rsidR="00FD4633" w:rsidRPr="003209F5">
      <w:rPr>
        <w:rFonts w:ascii="mylotus" w:hAnsi="mylotus" w:cs="mylotus" w:hint="cs"/>
        <w:b/>
        <w:bCs/>
        <w:color w:val="000000"/>
        <w:sz w:val="26"/>
        <w:szCs w:val="26"/>
        <w:rtl/>
      </w:rPr>
      <w:tab/>
    </w:r>
    <w:r w:rsidR="00FD4633" w:rsidRPr="003209F5">
      <w:rPr>
        <w:rFonts w:ascii="mylotus" w:hAnsi="mylotus" w:cs="mylotus" w:hint="cs"/>
        <w:b/>
        <w:bCs/>
        <w:color w:val="000000"/>
        <w:sz w:val="26"/>
        <w:szCs w:val="26"/>
        <w:rtl/>
      </w:rPr>
      <w:tab/>
    </w:r>
    <w:r w:rsidR="00FD4633" w:rsidRPr="003209F5">
      <w:rPr>
        <w:rFonts w:ascii="mylotus" w:hAnsi="mylotus" w:cs="mylotus"/>
        <w:b/>
        <w:bCs/>
        <w:color w:val="000000"/>
        <w:sz w:val="26"/>
        <w:szCs w:val="26"/>
        <w:rtl/>
      </w:rPr>
      <w:t>نقد المراجعات</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633" w:rsidRPr="00DE2AA6" w:rsidRDefault="00216869" w:rsidP="00E40CF7">
    <w:pPr>
      <w:pStyle w:val="Header"/>
      <w:rPr>
        <w:sz w:val="6"/>
        <w:szCs w:val="6"/>
      </w:rPr>
    </w:pPr>
    <w:r>
      <w:rPr>
        <w:noProof/>
      </w:rPr>
      <w:drawing>
        <wp:anchor distT="0" distB="0" distL="114300" distR="114300" simplePos="0" relativeHeight="251660288" behindDoc="0" locked="0" layoutInCell="1" allowOverlap="1">
          <wp:simplePos x="0" y="0"/>
          <wp:positionH relativeFrom="margin">
            <wp:posOffset>-746125</wp:posOffset>
          </wp:positionH>
          <wp:positionV relativeFrom="margin">
            <wp:posOffset>-496570</wp:posOffset>
          </wp:positionV>
          <wp:extent cx="5982970" cy="8458200"/>
          <wp:effectExtent l="0" t="0" r="0" b="0"/>
          <wp:wrapNone/>
          <wp:docPr id="1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82970" cy="8458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ylotus" w:hAnsi="mylotus" w:cs="mylotus"/>
        <w:b/>
        <w:bCs/>
        <w:noProof/>
        <w:color w:val="000000"/>
        <w:sz w:val="20"/>
        <w:szCs w:val="20"/>
        <w:rtl/>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274320</wp:posOffset>
              </wp:positionV>
              <wp:extent cx="4686300" cy="0"/>
              <wp:effectExtent l="9525" t="17145" r="9525" b="11430"/>
              <wp:wrapNone/>
              <wp:docPr id="2"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4" o:spid="_x0000_s1026" type="#_x0000_t32" style="position:absolute;margin-left:0;margin-top:21.6pt;width:369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NPnHwIAAD0EAAAOAAAAZHJzL2Uyb0RvYy54bWysU8GO2jAQvVfqP1i+s0nYLIWIsFol0Mu2&#10;i7TbDzC2k1h1bMs2BFT13zs2BLHtparKwYwzM2/ezDwvH4+9RAdundCqxNldihFXVDOh2hJ/e9tM&#10;5hg5TxQjUite4hN3+HH18cNyMAWf6k5Lxi0CEOWKwZS4894USeJox3vi7rThCpyNtj3xcLVtwiwZ&#10;AL2XyTRNZ8mgLTNWU+4cfK3PTryK+E3DqX9pGsc9kiUGbj6eNp67cCarJSlaS0wn6IUG+QcWPREK&#10;il6hauIJ2lvxB1QvqNVON/6O6j7RTSMojz1AN1n6WzevHTE89gLDceY6Jvf/YOnXw9YiwUo8xUiR&#10;Hlb0tPc6VkZZHuYzGFdAWKW2NnRIj+rVPGv63SGlq46olsfot5OB5CxkJO9SwsUZqLIbvmgGMQQK&#10;xGEdG9sHSBgDOsadnK474UePKHzMZ/PZfQqro6MvIcWYaKzzn7nuUTBK7Lwlou18pZWCzWubxTLk&#10;8Ox8oEWKMSFUVXojpIwCkAoNwH2RPqQxw2kpWPCGOGfbXSUtOpCgofiLTYLnNszqvWIRreOErS+2&#10;J0KebaguVcCDzoDPxTqL5MciXazn63k+yaez9SRP63rytKnyyWyTfXqo7+uqqrOfgVqWF51gjKvA&#10;bhRslv+dIC5P5yy1q2Svc0jeo8eBAdnxP5KOqw3bPOtip9lpa8eVg0Zj8OU9hUdwewf79tWvfgEA&#10;AP//AwBQSwMEFAAGAAgAAAAhAFsVTTHYAAAABgEAAA8AAABkcnMvZG93bnJldi54bWxMj8FOxDAM&#10;RO9I/ENkJC6ITdlFS1WarhASJw6UhQ9wG9NWNE7VpNvw9xhxgOPMWDPP5SG5UZ1oDoNnAzebDBRx&#10;6+3AnYH3t6frHFSIyBZHz2TgiwIcqvOzEgvrV36l0zF2Sko4FGigj3EqtA5tTw7Dxk/Ekn342WEU&#10;OXfazrhKuRv1Nsv22uHAstDjRI89tZ/HxRlIL3uOqc5Ts/LyHPKrOqGrjbm8SA/3oCKl+HcMP/iC&#10;DpUwNX5hG9RoQB6JBm53W1CS3u1yMZpfQ1el/o9ffQMAAP//AwBQSwECLQAUAAYACAAAACEAtoM4&#10;kv4AAADhAQAAEwAAAAAAAAAAAAAAAAAAAAAAW0NvbnRlbnRfVHlwZXNdLnhtbFBLAQItABQABgAI&#10;AAAAIQA4/SH/1gAAAJQBAAALAAAAAAAAAAAAAAAAAC8BAABfcmVscy8ucmVsc1BLAQItABQABgAI&#10;AAAAIQBZjNPnHwIAAD0EAAAOAAAAAAAAAAAAAAAAAC4CAABkcnMvZTJvRG9jLnhtbFBLAQItABQA&#10;BgAIAAAAIQBbFU0x2AAAAAYBAAAPAAAAAAAAAAAAAAAAAHkEAABkcnMvZG93bnJldi54bWxQSwUG&#10;AAAAAAQABADzAAAAfgUAAAAA&#10;" strokeweight="1.5p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633" w:rsidRPr="00F30DC1" w:rsidRDefault="00216869" w:rsidP="00F30DC1">
    <w:pPr>
      <w:pStyle w:val="Header"/>
      <w:rPr>
        <w:sz w:val="2"/>
        <w:szCs w:val="2"/>
      </w:rPr>
    </w:pPr>
    <w:r>
      <w:rPr>
        <w:noProof/>
        <w:sz w:val="2"/>
        <w:szCs w:val="2"/>
      </w:rPr>
      <w:drawing>
        <wp:anchor distT="0" distB="0" distL="114300" distR="114300" simplePos="0" relativeHeight="251658240" behindDoc="1" locked="0" layoutInCell="1" allowOverlap="1">
          <wp:simplePos x="0" y="0"/>
          <wp:positionH relativeFrom="margin">
            <wp:posOffset>-577850</wp:posOffset>
          </wp:positionH>
          <wp:positionV relativeFrom="margin">
            <wp:posOffset>-499110</wp:posOffset>
          </wp:positionV>
          <wp:extent cx="5979795" cy="8458200"/>
          <wp:effectExtent l="0" t="0" r="1905" b="0"/>
          <wp:wrapNone/>
          <wp:docPr id="2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9795" cy="84582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633" w:rsidRDefault="00216869" w:rsidP="003B7761">
    <w:pPr>
      <w:pStyle w:val="Header"/>
    </w:pPr>
    <w:r>
      <w:rPr>
        <w:noProof/>
      </w:rPr>
      <w:drawing>
        <wp:anchor distT="0" distB="0" distL="114300" distR="114300" simplePos="0" relativeHeight="251655168" behindDoc="1" locked="0" layoutInCell="1" allowOverlap="1">
          <wp:simplePos x="0" y="0"/>
          <wp:positionH relativeFrom="column">
            <wp:posOffset>-567690</wp:posOffset>
          </wp:positionH>
          <wp:positionV relativeFrom="paragraph">
            <wp:posOffset>0</wp:posOffset>
          </wp:positionV>
          <wp:extent cx="6123305" cy="8661400"/>
          <wp:effectExtent l="0" t="0" r="0" b="6350"/>
          <wp:wrapNone/>
          <wp:docPr id="7"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3305" cy="8661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D4633" w:rsidRDefault="00FD463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66965"/>
    <w:multiLevelType w:val="hybridMultilevel"/>
    <w:tmpl w:val="F470F0CA"/>
    <w:lvl w:ilvl="0" w:tplc="0409000F">
      <w:start w:val="1"/>
      <w:numFmt w:val="decimal"/>
      <w:lvlText w:val="%1."/>
      <w:lvlJc w:val="left"/>
      <w:pPr>
        <w:tabs>
          <w:tab w:val="num" w:pos="720"/>
        </w:tabs>
        <w:ind w:left="720" w:right="720" w:hanging="360"/>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1">
    <w:nsid w:val="024960CF"/>
    <w:multiLevelType w:val="hybridMultilevel"/>
    <w:tmpl w:val="B672A694"/>
    <w:lvl w:ilvl="0" w:tplc="A2F2C9B4">
      <w:start w:val="2"/>
      <w:numFmt w:val="bullet"/>
      <w:lvlText w:val="-"/>
      <w:lvlJc w:val="left"/>
      <w:pPr>
        <w:ind w:left="700" w:hanging="360"/>
      </w:pPr>
      <w:rPr>
        <w:rFonts w:ascii="Lotus Linotype" w:eastAsia="Times New Roman" w:hAnsi="Lotus Linotype" w:cs="Lotus Linotype"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2">
    <w:nsid w:val="0D7731E0"/>
    <w:multiLevelType w:val="hybridMultilevel"/>
    <w:tmpl w:val="18D86500"/>
    <w:lvl w:ilvl="0" w:tplc="38EAC87A">
      <w:start w:val="1"/>
      <w:numFmt w:val="decimal"/>
      <w:lvlText w:val="%1-"/>
      <w:lvlJc w:val="left"/>
      <w:pPr>
        <w:ind w:left="1117" w:hanging="360"/>
      </w:pPr>
      <w:rPr>
        <w:rFonts w:hint="default"/>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3">
    <w:nsid w:val="2864507E"/>
    <w:multiLevelType w:val="hybridMultilevel"/>
    <w:tmpl w:val="462461C2"/>
    <w:lvl w:ilvl="0" w:tplc="A8EA9ED8">
      <w:start w:val="1"/>
      <w:numFmt w:val="decimal"/>
      <w:lvlText w:val="%1-"/>
      <w:lvlJc w:val="left"/>
      <w:pPr>
        <w:ind w:left="862" w:hanging="465"/>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4">
    <w:nsid w:val="2B9F25A6"/>
    <w:multiLevelType w:val="hybridMultilevel"/>
    <w:tmpl w:val="D5E2E3FA"/>
    <w:lvl w:ilvl="0" w:tplc="A454D13E">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5">
    <w:nsid w:val="2D8D2911"/>
    <w:multiLevelType w:val="hybridMultilevel"/>
    <w:tmpl w:val="8FC02452"/>
    <w:lvl w:ilvl="0" w:tplc="66CAAE2E">
      <w:start w:val="1"/>
      <w:numFmt w:val="decimal"/>
      <w:lvlText w:val="%1-"/>
      <w:lvlJc w:val="left"/>
      <w:pPr>
        <w:tabs>
          <w:tab w:val="num" w:pos="840"/>
        </w:tabs>
        <w:ind w:left="840" w:hanging="4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F592B22"/>
    <w:multiLevelType w:val="hybridMultilevel"/>
    <w:tmpl w:val="A2B69A3A"/>
    <w:lvl w:ilvl="0" w:tplc="38EAC87A">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7A025C6"/>
    <w:multiLevelType w:val="hybridMultilevel"/>
    <w:tmpl w:val="2D881100"/>
    <w:lvl w:ilvl="0" w:tplc="1A50E90C">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A8C2A43"/>
    <w:multiLevelType w:val="hybridMultilevel"/>
    <w:tmpl w:val="61A8ECA2"/>
    <w:lvl w:ilvl="0" w:tplc="38EAC87A">
      <w:start w:val="1"/>
      <w:numFmt w:val="decimal"/>
      <w:lvlText w:val="%1-"/>
      <w:lvlJc w:val="left"/>
      <w:pPr>
        <w:ind w:left="1117" w:hanging="360"/>
      </w:pPr>
      <w:rPr>
        <w:rFonts w:hint="default"/>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9">
    <w:nsid w:val="519161DB"/>
    <w:multiLevelType w:val="hybridMultilevel"/>
    <w:tmpl w:val="CAB6586E"/>
    <w:lvl w:ilvl="0" w:tplc="38EAC87A">
      <w:start w:val="1"/>
      <w:numFmt w:val="decimal"/>
      <w:lvlText w:val="%1-"/>
      <w:lvlJc w:val="left"/>
      <w:pPr>
        <w:ind w:left="1117" w:hanging="360"/>
      </w:pPr>
      <w:rPr>
        <w:rFonts w:hint="default"/>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10">
    <w:nsid w:val="52AC578E"/>
    <w:multiLevelType w:val="hybridMultilevel"/>
    <w:tmpl w:val="495CCF4E"/>
    <w:lvl w:ilvl="0" w:tplc="DEC8626C">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5C0E6147"/>
    <w:multiLevelType w:val="hybridMultilevel"/>
    <w:tmpl w:val="4CCEDED2"/>
    <w:lvl w:ilvl="0" w:tplc="983CE128">
      <w:start w:val="1"/>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F923E0B"/>
    <w:multiLevelType w:val="hybridMultilevel"/>
    <w:tmpl w:val="EE862E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6FD75C79"/>
    <w:multiLevelType w:val="hybridMultilevel"/>
    <w:tmpl w:val="E53CBCC0"/>
    <w:lvl w:ilvl="0" w:tplc="5CB04692">
      <w:start w:val="1"/>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7244591D"/>
    <w:multiLevelType w:val="hybridMultilevel"/>
    <w:tmpl w:val="ACCC7D72"/>
    <w:lvl w:ilvl="0" w:tplc="2CA635F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5"/>
  </w:num>
  <w:num w:numId="3">
    <w:abstractNumId w:val="13"/>
  </w:num>
  <w:num w:numId="4">
    <w:abstractNumId w:val="11"/>
  </w:num>
  <w:num w:numId="5">
    <w:abstractNumId w:val="0"/>
  </w:num>
  <w:num w:numId="6">
    <w:abstractNumId w:val="4"/>
  </w:num>
  <w:num w:numId="7">
    <w:abstractNumId w:val="1"/>
  </w:num>
  <w:num w:numId="8">
    <w:abstractNumId w:val="12"/>
  </w:num>
  <w:num w:numId="9">
    <w:abstractNumId w:val="7"/>
  </w:num>
  <w:num w:numId="10">
    <w:abstractNumId w:val="10"/>
  </w:num>
  <w:num w:numId="11">
    <w:abstractNumId w:val="6"/>
  </w:num>
  <w:num w:numId="12">
    <w:abstractNumId w:val="8"/>
  </w:num>
  <w:num w:numId="13">
    <w:abstractNumId w:val="3"/>
  </w:num>
  <w:num w:numId="14">
    <w:abstractNumId w:val="9"/>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284"/>
  <w:drawingGridVerticalSpacing w:val="284"/>
  <w:doNotUseMarginsForDrawingGridOrigin/>
  <w:drawingGridHorizontalOrigin w:val="0"/>
  <w:drawingGridVerticalOrigin w:val="0"/>
  <w:characterSpacingControl w:val="doNotCompress"/>
  <w:hdrShapeDefaults>
    <o:shapedefaults v:ext="edit" spidmax="2049"/>
  </w:hdrShapeDefaults>
  <w:footnotePr>
    <w:numRestart w:val="eachPage"/>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7C42"/>
    <w:rsid w:val="0000297D"/>
    <w:rsid w:val="00003944"/>
    <w:rsid w:val="00003CF7"/>
    <w:rsid w:val="00005D7A"/>
    <w:rsid w:val="00006C5E"/>
    <w:rsid w:val="00012630"/>
    <w:rsid w:val="00025034"/>
    <w:rsid w:val="00026564"/>
    <w:rsid w:val="000267AE"/>
    <w:rsid w:val="00026F0B"/>
    <w:rsid w:val="00031B5D"/>
    <w:rsid w:val="00035419"/>
    <w:rsid w:val="000401E6"/>
    <w:rsid w:val="00040A37"/>
    <w:rsid w:val="00041333"/>
    <w:rsid w:val="00041438"/>
    <w:rsid w:val="00041D3B"/>
    <w:rsid w:val="000458ED"/>
    <w:rsid w:val="00050361"/>
    <w:rsid w:val="00050DF7"/>
    <w:rsid w:val="0005110B"/>
    <w:rsid w:val="00051CA0"/>
    <w:rsid w:val="00051EAF"/>
    <w:rsid w:val="00062350"/>
    <w:rsid w:val="00066DB4"/>
    <w:rsid w:val="00071C61"/>
    <w:rsid w:val="000743D0"/>
    <w:rsid w:val="00074A04"/>
    <w:rsid w:val="00074D01"/>
    <w:rsid w:val="000805B9"/>
    <w:rsid w:val="000A0B2D"/>
    <w:rsid w:val="000A24FB"/>
    <w:rsid w:val="000A5A88"/>
    <w:rsid w:val="000A5B45"/>
    <w:rsid w:val="000A60D4"/>
    <w:rsid w:val="000A6C68"/>
    <w:rsid w:val="000A73BF"/>
    <w:rsid w:val="000A7446"/>
    <w:rsid w:val="000B53DF"/>
    <w:rsid w:val="000B5BDC"/>
    <w:rsid w:val="000B6022"/>
    <w:rsid w:val="000B6D3F"/>
    <w:rsid w:val="000C7133"/>
    <w:rsid w:val="000D3CC5"/>
    <w:rsid w:val="000D6C4B"/>
    <w:rsid w:val="000E14A3"/>
    <w:rsid w:val="000E36B5"/>
    <w:rsid w:val="000E383B"/>
    <w:rsid w:val="000E5DF8"/>
    <w:rsid w:val="000E6DBA"/>
    <w:rsid w:val="000F0DAC"/>
    <w:rsid w:val="000F22AD"/>
    <w:rsid w:val="000F2379"/>
    <w:rsid w:val="000F7C42"/>
    <w:rsid w:val="00100053"/>
    <w:rsid w:val="00101D4F"/>
    <w:rsid w:val="00102383"/>
    <w:rsid w:val="00102DAC"/>
    <w:rsid w:val="00103B09"/>
    <w:rsid w:val="00104BA6"/>
    <w:rsid w:val="001133E3"/>
    <w:rsid w:val="00113BBB"/>
    <w:rsid w:val="00115345"/>
    <w:rsid w:val="0011744F"/>
    <w:rsid w:val="0012426A"/>
    <w:rsid w:val="00126679"/>
    <w:rsid w:val="00126F22"/>
    <w:rsid w:val="00133561"/>
    <w:rsid w:val="00133857"/>
    <w:rsid w:val="00135159"/>
    <w:rsid w:val="001366C3"/>
    <w:rsid w:val="00136A46"/>
    <w:rsid w:val="00140004"/>
    <w:rsid w:val="0014062B"/>
    <w:rsid w:val="00153A6A"/>
    <w:rsid w:val="00157F0B"/>
    <w:rsid w:val="001609CD"/>
    <w:rsid w:val="0016673F"/>
    <w:rsid w:val="0016775D"/>
    <w:rsid w:val="001705A2"/>
    <w:rsid w:val="00170794"/>
    <w:rsid w:val="00172F77"/>
    <w:rsid w:val="00173E3B"/>
    <w:rsid w:val="00173F3D"/>
    <w:rsid w:val="00175BC2"/>
    <w:rsid w:val="00176EBF"/>
    <w:rsid w:val="00177C2A"/>
    <w:rsid w:val="00181988"/>
    <w:rsid w:val="0018738F"/>
    <w:rsid w:val="0018741A"/>
    <w:rsid w:val="00192CCB"/>
    <w:rsid w:val="001A067F"/>
    <w:rsid w:val="001A2169"/>
    <w:rsid w:val="001A403F"/>
    <w:rsid w:val="001A4DB7"/>
    <w:rsid w:val="001A5C19"/>
    <w:rsid w:val="001A6272"/>
    <w:rsid w:val="001A7A28"/>
    <w:rsid w:val="001B287B"/>
    <w:rsid w:val="001B330E"/>
    <w:rsid w:val="001C082B"/>
    <w:rsid w:val="001C0B9E"/>
    <w:rsid w:val="001C1C39"/>
    <w:rsid w:val="001C54EC"/>
    <w:rsid w:val="001C56EB"/>
    <w:rsid w:val="001D1A93"/>
    <w:rsid w:val="001D242D"/>
    <w:rsid w:val="001D2977"/>
    <w:rsid w:val="001D5183"/>
    <w:rsid w:val="001D525C"/>
    <w:rsid w:val="001D6DE4"/>
    <w:rsid w:val="001D788F"/>
    <w:rsid w:val="001E6B8F"/>
    <w:rsid w:val="001E71A9"/>
    <w:rsid w:val="001E76AE"/>
    <w:rsid w:val="001F3561"/>
    <w:rsid w:val="001F37DB"/>
    <w:rsid w:val="001F412A"/>
    <w:rsid w:val="001F4BC3"/>
    <w:rsid w:val="00200A8D"/>
    <w:rsid w:val="00201656"/>
    <w:rsid w:val="0020426A"/>
    <w:rsid w:val="002104EB"/>
    <w:rsid w:val="00212777"/>
    <w:rsid w:val="002159F5"/>
    <w:rsid w:val="00216869"/>
    <w:rsid w:val="002172A6"/>
    <w:rsid w:val="00220D78"/>
    <w:rsid w:val="00222AA4"/>
    <w:rsid w:val="00223522"/>
    <w:rsid w:val="002270C0"/>
    <w:rsid w:val="0023094A"/>
    <w:rsid w:val="002328B2"/>
    <w:rsid w:val="0023749F"/>
    <w:rsid w:val="00245914"/>
    <w:rsid w:val="00257134"/>
    <w:rsid w:val="002579D0"/>
    <w:rsid w:val="002601BA"/>
    <w:rsid w:val="0026305F"/>
    <w:rsid w:val="00265EAC"/>
    <w:rsid w:val="002727EF"/>
    <w:rsid w:val="00282BBE"/>
    <w:rsid w:val="002835C6"/>
    <w:rsid w:val="00285AFB"/>
    <w:rsid w:val="0028704D"/>
    <w:rsid w:val="002873D4"/>
    <w:rsid w:val="00287817"/>
    <w:rsid w:val="0029140D"/>
    <w:rsid w:val="002A09B0"/>
    <w:rsid w:val="002A5630"/>
    <w:rsid w:val="002A710A"/>
    <w:rsid w:val="002B1542"/>
    <w:rsid w:val="002B2276"/>
    <w:rsid w:val="002B2543"/>
    <w:rsid w:val="002B2C89"/>
    <w:rsid w:val="002C3629"/>
    <w:rsid w:val="002D16F3"/>
    <w:rsid w:val="002D27EF"/>
    <w:rsid w:val="002E357E"/>
    <w:rsid w:val="002E6198"/>
    <w:rsid w:val="002F000A"/>
    <w:rsid w:val="002F1428"/>
    <w:rsid w:val="002F2613"/>
    <w:rsid w:val="002F588C"/>
    <w:rsid w:val="002F604C"/>
    <w:rsid w:val="00304D19"/>
    <w:rsid w:val="00304EE5"/>
    <w:rsid w:val="0030662E"/>
    <w:rsid w:val="00313D5E"/>
    <w:rsid w:val="003149C1"/>
    <w:rsid w:val="00317EB7"/>
    <w:rsid w:val="003209F5"/>
    <w:rsid w:val="00322768"/>
    <w:rsid w:val="003230EF"/>
    <w:rsid w:val="00324249"/>
    <w:rsid w:val="00331099"/>
    <w:rsid w:val="00332492"/>
    <w:rsid w:val="00333A98"/>
    <w:rsid w:val="0034015D"/>
    <w:rsid w:val="00341260"/>
    <w:rsid w:val="00341B88"/>
    <w:rsid w:val="00343F01"/>
    <w:rsid w:val="0034615E"/>
    <w:rsid w:val="00346FA6"/>
    <w:rsid w:val="0035160C"/>
    <w:rsid w:val="00352FCC"/>
    <w:rsid w:val="003535AE"/>
    <w:rsid w:val="003548B5"/>
    <w:rsid w:val="00357A53"/>
    <w:rsid w:val="00365CDD"/>
    <w:rsid w:val="00365F33"/>
    <w:rsid w:val="00367775"/>
    <w:rsid w:val="00371BBE"/>
    <w:rsid w:val="003738D6"/>
    <w:rsid w:val="00375F28"/>
    <w:rsid w:val="00377A52"/>
    <w:rsid w:val="00380647"/>
    <w:rsid w:val="00384C0F"/>
    <w:rsid w:val="003900F3"/>
    <w:rsid w:val="00393495"/>
    <w:rsid w:val="0039495E"/>
    <w:rsid w:val="003A4E61"/>
    <w:rsid w:val="003B0EE6"/>
    <w:rsid w:val="003B1A6A"/>
    <w:rsid w:val="003B5986"/>
    <w:rsid w:val="003B600D"/>
    <w:rsid w:val="003B6554"/>
    <w:rsid w:val="003B7761"/>
    <w:rsid w:val="003C0EA7"/>
    <w:rsid w:val="003C6A45"/>
    <w:rsid w:val="003C7DEC"/>
    <w:rsid w:val="003D3F06"/>
    <w:rsid w:val="003E28E7"/>
    <w:rsid w:val="003E462C"/>
    <w:rsid w:val="003E47D7"/>
    <w:rsid w:val="003E57BE"/>
    <w:rsid w:val="003E7F6C"/>
    <w:rsid w:val="003F1163"/>
    <w:rsid w:val="003F70E0"/>
    <w:rsid w:val="00401A3F"/>
    <w:rsid w:val="0040740D"/>
    <w:rsid w:val="00412BEC"/>
    <w:rsid w:val="00415802"/>
    <w:rsid w:val="00415B17"/>
    <w:rsid w:val="00430F7C"/>
    <w:rsid w:val="004343BF"/>
    <w:rsid w:val="0043597E"/>
    <w:rsid w:val="00436DFC"/>
    <w:rsid w:val="00437D19"/>
    <w:rsid w:val="004406D4"/>
    <w:rsid w:val="00442D5A"/>
    <w:rsid w:val="00444E6D"/>
    <w:rsid w:val="0045275C"/>
    <w:rsid w:val="00456EE3"/>
    <w:rsid w:val="00461BA5"/>
    <w:rsid w:val="00462080"/>
    <w:rsid w:val="004654D1"/>
    <w:rsid w:val="00466107"/>
    <w:rsid w:val="00467C90"/>
    <w:rsid w:val="00474994"/>
    <w:rsid w:val="004750DC"/>
    <w:rsid w:val="00483867"/>
    <w:rsid w:val="004853A5"/>
    <w:rsid w:val="00491E14"/>
    <w:rsid w:val="004932A3"/>
    <w:rsid w:val="00495CD9"/>
    <w:rsid w:val="00496300"/>
    <w:rsid w:val="00496DF2"/>
    <w:rsid w:val="00497970"/>
    <w:rsid w:val="004A00D7"/>
    <w:rsid w:val="004A2FC2"/>
    <w:rsid w:val="004A302F"/>
    <w:rsid w:val="004A315B"/>
    <w:rsid w:val="004A3B01"/>
    <w:rsid w:val="004A6851"/>
    <w:rsid w:val="004A79D3"/>
    <w:rsid w:val="004B494E"/>
    <w:rsid w:val="004B657B"/>
    <w:rsid w:val="004C33F9"/>
    <w:rsid w:val="004C5810"/>
    <w:rsid w:val="004D2727"/>
    <w:rsid w:val="004E29FD"/>
    <w:rsid w:val="004E6D63"/>
    <w:rsid w:val="004E72B8"/>
    <w:rsid w:val="004F0A94"/>
    <w:rsid w:val="004F0B1B"/>
    <w:rsid w:val="004F0C9C"/>
    <w:rsid w:val="004F2058"/>
    <w:rsid w:val="005031D6"/>
    <w:rsid w:val="00504553"/>
    <w:rsid w:val="00504B68"/>
    <w:rsid w:val="005052CE"/>
    <w:rsid w:val="005103B2"/>
    <w:rsid w:val="00510FBE"/>
    <w:rsid w:val="00512B28"/>
    <w:rsid w:val="00522904"/>
    <w:rsid w:val="005254BF"/>
    <w:rsid w:val="00526E5A"/>
    <w:rsid w:val="00531DE8"/>
    <w:rsid w:val="00541BAD"/>
    <w:rsid w:val="005443F6"/>
    <w:rsid w:val="00544F7E"/>
    <w:rsid w:val="00547390"/>
    <w:rsid w:val="005510B0"/>
    <w:rsid w:val="0055122F"/>
    <w:rsid w:val="005518FB"/>
    <w:rsid w:val="0055460C"/>
    <w:rsid w:val="0055574E"/>
    <w:rsid w:val="00555ED8"/>
    <w:rsid w:val="00556C72"/>
    <w:rsid w:val="00566044"/>
    <w:rsid w:val="00570204"/>
    <w:rsid w:val="00571DC3"/>
    <w:rsid w:val="0058029F"/>
    <w:rsid w:val="0058109D"/>
    <w:rsid w:val="00581A5A"/>
    <w:rsid w:val="00583DDF"/>
    <w:rsid w:val="00583E54"/>
    <w:rsid w:val="005907DC"/>
    <w:rsid w:val="00594AFA"/>
    <w:rsid w:val="00594BC4"/>
    <w:rsid w:val="00595792"/>
    <w:rsid w:val="00596A57"/>
    <w:rsid w:val="00596C6E"/>
    <w:rsid w:val="005A0D97"/>
    <w:rsid w:val="005A3CC8"/>
    <w:rsid w:val="005A4A44"/>
    <w:rsid w:val="005A527A"/>
    <w:rsid w:val="005A6A07"/>
    <w:rsid w:val="005A74CC"/>
    <w:rsid w:val="005B5036"/>
    <w:rsid w:val="005B5061"/>
    <w:rsid w:val="005B52C2"/>
    <w:rsid w:val="005C392E"/>
    <w:rsid w:val="005C3BF7"/>
    <w:rsid w:val="005C6F91"/>
    <w:rsid w:val="005D22CA"/>
    <w:rsid w:val="005D2792"/>
    <w:rsid w:val="005D288F"/>
    <w:rsid w:val="005D538E"/>
    <w:rsid w:val="005D7F8C"/>
    <w:rsid w:val="005E3902"/>
    <w:rsid w:val="005E39C7"/>
    <w:rsid w:val="005E3E36"/>
    <w:rsid w:val="005F35DB"/>
    <w:rsid w:val="005F6D84"/>
    <w:rsid w:val="005F716E"/>
    <w:rsid w:val="005F730A"/>
    <w:rsid w:val="00605984"/>
    <w:rsid w:val="006078C5"/>
    <w:rsid w:val="00612717"/>
    <w:rsid w:val="00613245"/>
    <w:rsid w:val="0062120F"/>
    <w:rsid w:val="00634D4D"/>
    <w:rsid w:val="00636123"/>
    <w:rsid w:val="00636428"/>
    <w:rsid w:val="00640450"/>
    <w:rsid w:val="0064477B"/>
    <w:rsid w:val="00645823"/>
    <w:rsid w:val="006458BA"/>
    <w:rsid w:val="00647E8D"/>
    <w:rsid w:val="006617A2"/>
    <w:rsid w:val="006634CB"/>
    <w:rsid w:val="00664897"/>
    <w:rsid w:val="0066524D"/>
    <w:rsid w:val="006715F7"/>
    <w:rsid w:val="0067382A"/>
    <w:rsid w:val="00677A72"/>
    <w:rsid w:val="0068358D"/>
    <w:rsid w:val="006837FF"/>
    <w:rsid w:val="006839E3"/>
    <w:rsid w:val="00684E32"/>
    <w:rsid w:val="00686A34"/>
    <w:rsid w:val="00691A9C"/>
    <w:rsid w:val="0069318E"/>
    <w:rsid w:val="0069734F"/>
    <w:rsid w:val="00697B38"/>
    <w:rsid w:val="006A1CFA"/>
    <w:rsid w:val="006A2D74"/>
    <w:rsid w:val="006A64F4"/>
    <w:rsid w:val="006A6912"/>
    <w:rsid w:val="006B0510"/>
    <w:rsid w:val="006B1309"/>
    <w:rsid w:val="006B1B64"/>
    <w:rsid w:val="006B4C20"/>
    <w:rsid w:val="006C10E2"/>
    <w:rsid w:val="006C47BF"/>
    <w:rsid w:val="006D0006"/>
    <w:rsid w:val="006D1011"/>
    <w:rsid w:val="006E0F65"/>
    <w:rsid w:val="006E1076"/>
    <w:rsid w:val="006E69EE"/>
    <w:rsid w:val="006F01CF"/>
    <w:rsid w:val="006F0261"/>
    <w:rsid w:val="006F292C"/>
    <w:rsid w:val="006F7C83"/>
    <w:rsid w:val="00702786"/>
    <w:rsid w:val="00706061"/>
    <w:rsid w:val="00706BF6"/>
    <w:rsid w:val="00706E0F"/>
    <w:rsid w:val="00710E04"/>
    <w:rsid w:val="007128FC"/>
    <w:rsid w:val="007163CE"/>
    <w:rsid w:val="00722EA5"/>
    <w:rsid w:val="007255F0"/>
    <w:rsid w:val="00727579"/>
    <w:rsid w:val="007278B8"/>
    <w:rsid w:val="00727A34"/>
    <w:rsid w:val="00731ED0"/>
    <w:rsid w:val="00734A48"/>
    <w:rsid w:val="00737008"/>
    <w:rsid w:val="00740B4F"/>
    <w:rsid w:val="00741604"/>
    <w:rsid w:val="00742685"/>
    <w:rsid w:val="00744B74"/>
    <w:rsid w:val="0076088E"/>
    <w:rsid w:val="00762D60"/>
    <w:rsid w:val="007656FD"/>
    <w:rsid w:val="00781514"/>
    <w:rsid w:val="007827C8"/>
    <w:rsid w:val="00786651"/>
    <w:rsid w:val="00790EC5"/>
    <w:rsid w:val="00793705"/>
    <w:rsid w:val="0079394B"/>
    <w:rsid w:val="00793E77"/>
    <w:rsid w:val="00795B45"/>
    <w:rsid w:val="007965D2"/>
    <w:rsid w:val="00796698"/>
    <w:rsid w:val="00796B66"/>
    <w:rsid w:val="00797292"/>
    <w:rsid w:val="007A429C"/>
    <w:rsid w:val="007A52D9"/>
    <w:rsid w:val="007A5BF0"/>
    <w:rsid w:val="007A705C"/>
    <w:rsid w:val="007B0A47"/>
    <w:rsid w:val="007B11C6"/>
    <w:rsid w:val="007B2DD5"/>
    <w:rsid w:val="007B3A6F"/>
    <w:rsid w:val="007B44BE"/>
    <w:rsid w:val="007B4CB6"/>
    <w:rsid w:val="007B53DD"/>
    <w:rsid w:val="007B6B40"/>
    <w:rsid w:val="007C1C96"/>
    <w:rsid w:val="007D49CE"/>
    <w:rsid w:val="007D6BB6"/>
    <w:rsid w:val="007E1D84"/>
    <w:rsid w:val="007E221F"/>
    <w:rsid w:val="007E355A"/>
    <w:rsid w:val="008006F1"/>
    <w:rsid w:val="00803B3E"/>
    <w:rsid w:val="008069BC"/>
    <w:rsid w:val="008105CC"/>
    <w:rsid w:val="008170F1"/>
    <w:rsid w:val="00821A93"/>
    <w:rsid w:val="008231E8"/>
    <w:rsid w:val="00823378"/>
    <w:rsid w:val="008251CD"/>
    <w:rsid w:val="00825619"/>
    <w:rsid w:val="00825A13"/>
    <w:rsid w:val="00826A51"/>
    <w:rsid w:val="00832943"/>
    <w:rsid w:val="00832AF0"/>
    <w:rsid w:val="008355AF"/>
    <w:rsid w:val="00837A4F"/>
    <w:rsid w:val="00837FAB"/>
    <w:rsid w:val="0084052F"/>
    <w:rsid w:val="00842428"/>
    <w:rsid w:val="0084278A"/>
    <w:rsid w:val="00850D6E"/>
    <w:rsid w:val="00850F47"/>
    <w:rsid w:val="00852C1E"/>
    <w:rsid w:val="0085342D"/>
    <w:rsid w:val="00860820"/>
    <w:rsid w:val="008645E4"/>
    <w:rsid w:val="00867A4B"/>
    <w:rsid w:val="00873DDC"/>
    <w:rsid w:val="00876821"/>
    <w:rsid w:val="00880B7C"/>
    <w:rsid w:val="00882B38"/>
    <w:rsid w:val="0089593D"/>
    <w:rsid w:val="00897C67"/>
    <w:rsid w:val="008A5E0E"/>
    <w:rsid w:val="008A6189"/>
    <w:rsid w:val="008B4E99"/>
    <w:rsid w:val="008B540F"/>
    <w:rsid w:val="008B65AD"/>
    <w:rsid w:val="008B6844"/>
    <w:rsid w:val="008B7BD9"/>
    <w:rsid w:val="008C22BA"/>
    <w:rsid w:val="008C7CA7"/>
    <w:rsid w:val="008E1469"/>
    <w:rsid w:val="008E4EC3"/>
    <w:rsid w:val="008F2186"/>
    <w:rsid w:val="008F752D"/>
    <w:rsid w:val="008F7662"/>
    <w:rsid w:val="009011D6"/>
    <w:rsid w:val="0090240A"/>
    <w:rsid w:val="00910955"/>
    <w:rsid w:val="0091411E"/>
    <w:rsid w:val="00917D88"/>
    <w:rsid w:val="00921C0B"/>
    <w:rsid w:val="009242E7"/>
    <w:rsid w:val="00925005"/>
    <w:rsid w:val="00926E33"/>
    <w:rsid w:val="009322A4"/>
    <w:rsid w:val="00933F4E"/>
    <w:rsid w:val="00934DC3"/>
    <w:rsid w:val="009502D0"/>
    <w:rsid w:val="00950338"/>
    <w:rsid w:val="0095311A"/>
    <w:rsid w:val="0095382E"/>
    <w:rsid w:val="00953D30"/>
    <w:rsid w:val="00954FAD"/>
    <w:rsid w:val="009644CC"/>
    <w:rsid w:val="0096544E"/>
    <w:rsid w:val="00965800"/>
    <w:rsid w:val="009749F3"/>
    <w:rsid w:val="009815A3"/>
    <w:rsid w:val="009817A8"/>
    <w:rsid w:val="009823D7"/>
    <w:rsid w:val="00983A1D"/>
    <w:rsid w:val="00984540"/>
    <w:rsid w:val="00993376"/>
    <w:rsid w:val="00996F3B"/>
    <w:rsid w:val="009973E0"/>
    <w:rsid w:val="009A1F31"/>
    <w:rsid w:val="009A3A03"/>
    <w:rsid w:val="009A482C"/>
    <w:rsid w:val="009A6ED7"/>
    <w:rsid w:val="009A6F01"/>
    <w:rsid w:val="009B0DE5"/>
    <w:rsid w:val="009B474F"/>
    <w:rsid w:val="009B5FE5"/>
    <w:rsid w:val="009C0062"/>
    <w:rsid w:val="009C06EF"/>
    <w:rsid w:val="009C1FBA"/>
    <w:rsid w:val="009C74F3"/>
    <w:rsid w:val="009E0C5C"/>
    <w:rsid w:val="009E237B"/>
    <w:rsid w:val="009E2A29"/>
    <w:rsid w:val="009E3CC8"/>
    <w:rsid w:val="009E493D"/>
    <w:rsid w:val="009E5667"/>
    <w:rsid w:val="009E795D"/>
    <w:rsid w:val="009F2C57"/>
    <w:rsid w:val="009F45F9"/>
    <w:rsid w:val="009F538B"/>
    <w:rsid w:val="009F6B2F"/>
    <w:rsid w:val="00A042A8"/>
    <w:rsid w:val="00A062B5"/>
    <w:rsid w:val="00A12D39"/>
    <w:rsid w:val="00A133CC"/>
    <w:rsid w:val="00A17E50"/>
    <w:rsid w:val="00A246EF"/>
    <w:rsid w:val="00A318F9"/>
    <w:rsid w:val="00A32EE9"/>
    <w:rsid w:val="00A364EC"/>
    <w:rsid w:val="00A400DA"/>
    <w:rsid w:val="00A405B3"/>
    <w:rsid w:val="00A40C7C"/>
    <w:rsid w:val="00A4179B"/>
    <w:rsid w:val="00A43204"/>
    <w:rsid w:val="00A475B8"/>
    <w:rsid w:val="00A50B65"/>
    <w:rsid w:val="00A5123C"/>
    <w:rsid w:val="00A53E69"/>
    <w:rsid w:val="00A5505D"/>
    <w:rsid w:val="00A56378"/>
    <w:rsid w:val="00A61916"/>
    <w:rsid w:val="00A62CFC"/>
    <w:rsid w:val="00A64935"/>
    <w:rsid w:val="00A64B14"/>
    <w:rsid w:val="00A6692A"/>
    <w:rsid w:val="00A67106"/>
    <w:rsid w:val="00A806E6"/>
    <w:rsid w:val="00A82826"/>
    <w:rsid w:val="00A83750"/>
    <w:rsid w:val="00A83DFB"/>
    <w:rsid w:val="00A871F2"/>
    <w:rsid w:val="00A9547D"/>
    <w:rsid w:val="00A9639C"/>
    <w:rsid w:val="00AA15F3"/>
    <w:rsid w:val="00AA513C"/>
    <w:rsid w:val="00AA6089"/>
    <w:rsid w:val="00AB1D22"/>
    <w:rsid w:val="00AC18A4"/>
    <w:rsid w:val="00AC2361"/>
    <w:rsid w:val="00AC3DA5"/>
    <w:rsid w:val="00AC6CD6"/>
    <w:rsid w:val="00AD1B83"/>
    <w:rsid w:val="00AD33EB"/>
    <w:rsid w:val="00AD785D"/>
    <w:rsid w:val="00AD7FF5"/>
    <w:rsid w:val="00AE06A4"/>
    <w:rsid w:val="00AE2E4B"/>
    <w:rsid w:val="00AE7F03"/>
    <w:rsid w:val="00AE7FAB"/>
    <w:rsid w:val="00AF0CF9"/>
    <w:rsid w:val="00AF193B"/>
    <w:rsid w:val="00AF3482"/>
    <w:rsid w:val="00AF4DF9"/>
    <w:rsid w:val="00AF4EAB"/>
    <w:rsid w:val="00AF5866"/>
    <w:rsid w:val="00AF5890"/>
    <w:rsid w:val="00AF5BC4"/>
    <w:rsid w:val="00AF602C"/>
    <w:rsid w:val="00B06C9D"/>
    <w:rsid w:val="00B07E6A"/>
    <w:rsid w:val="00B139AF"/>
    <w:rsid w:val="00B1664E"/>
    <w:rsid w:val="00B169CF"/>
    <w:rsid w:val="00B16E1D"/>
    <w:rsid w:val="00B200BC"/>
    <w:rsid w:val="00B217DD"/>
    <w:rsid w:val="00B23581"/>
    <w:rsid w:val="00B240A9"/>
    <w:rsid w:val="00B2755C"/>
    <w:rsid w:val="00B27B15"/>
    <w:rsid w:val="00B33DF4"/>
    <w:rsid w:val="00B34F75"/>
    <w:rsid w:val="00B410B3"/>
    <w:rsid w:val="00B50D34"/>
    <w:rsid w:val="00B52597"/>
    <w:rsid w:val="00B5414B"/>
    <w:rsid w:val="00B54166"/>
    <w:rsid w:val="00B57453"/>
    <w:rsid w:val="00B575F2"/>
    <w:rsid w:val="00B57C8B"/>
    <w:rsid w:val="00B60056"/>
    <w:rsid w:val="00B612C9"/>
    <w:rsid w:val="00B64304"/>
    <w:rsid w:val="00B73F0D"/>
    <w:rsid w:val="00B74C97"/>
    <w:rsid w:val="00B765E1"/>
    <w:rsid w:val="00B773F6"/>
    <w:rsid w:val="00B84347"/>
    <w:rsid w:val="00B849D5"/>
    <w:rsid w:val="00B94622"/>
    <w:rsid w:val="00BA0D32"/>
    <w:rsid w:val="00BA4961"/>
    <w:rsid w:val="00BB07BA"/>
    <w:rsid w:val="00BB118E"/>
    <w:rsid w:val="00BB5C11"/>
    <w:rsid w:val="00BC0778"/>
    <w:rsid w:val="00BC0D0A"/>
    <w:rsid w:val="00BC1303"/>
    <w:rsid w:val="00BC141F"/>
    <w:rsid w:val="00BC1985"/>
    <w:rsid w:val="00BC5975"/>
    <w:rsid w:val="00BC7290"/>
    <w:rsid w:val="00BD0DE8"/>
    <w:rsid w:val="00BD13CC"/>
    <w:rsid w:val="00BD1C67"/>
    <w:rsid w:val="00BE1E03"/>
    <w:rsid w:val="00BE2525"/>
    <w:rsid w:val="00BE58EA"/>
    <w:rsid w:val="00BF34F4"/>
    <w:rsid w:val="00BF41A1"/>
    <w:rsid w:val="00BF4C3D"/>
    <w:rsid w:val="00C00B33"/>
    <w:rsid w:val="00C02706"/>
    <w:rsid w:val="00C0779B"/>
    <w:rsid w:val="00C108D1"/>
    <w:rsid w:val="00C11AEA"/>
    <w:rsid w:val="00C20EB4"/>
    <w:rsid w:val="00C230C3"/>
    <w:rsid w:val="00C2374E"/>
    <w:rsid w:val="00C24041"/>
    <w:rsid w:val="00C2462F"/>
    <w:rsid w:val="00C24803"/>
    <w:rsid w:val="00C25C5D"/>
    <w:rsid w:val="00C34B8E"/>
    <w:rsid w:val="00C37A6B"/>
    <w:rsid w:val="00C40B41"/>
    <w:rsid w:val="00C42329"/>
    <w:rsid w:val="00C42727"/>
    <w:rsid w:val="00C46409"/>
    <w:rsid w:val="00C5199B"/>
    <w:rsid w:val="00C51B15"/>
    <w:rsid w:val="00C51EB6"/>
    <w:rsid w:val="00C6016B"/>
    <w:rsid w:val="00C63015"/>
    <w:rsid w:val="00C63CD7"/>
    <w:rsid w:val="00C642B2"/>
    <w:rsid w:val="00C707E9"/>
    <w:rsid w:val="00C7191F"/>
    <w:rsid w:val="00C72A14"/>
    <w:rsid w:val="00C7551A"/>
    <w:rsid w:val="00C7626E"/>
    <w:rsid w:val="00C80011"/>
    <w:rsid w:val="00C810D2"/>
    <w:rsid w:val="00C81528"/>
    <w:rsid w:val="00C90FB3"/>
    <w:rsid w:val="00C951E4"/>
    <w:rsid w:val="00C97CB4"/>
    <w:rsid w:val="00C97E8F"/>
    <w:rsid w:val="00CA16BD"/>
    <w:rsid w:val="00CA4A14"/>
    <w:rsid w:val="00CA5038"/>
    <w:rsid w:val="00CA5043"/>
    <w:rsid w:val="00CA639B"/>
    <w:rsid w:val="00CB19D5"/>
    <w:rsid w:val="00CB46EB"/>
    <w:rsid w:val="00CC32EA"/>
    <w:rsid w:val="00CC4D25"/>
    <w:rsid w:val="00CC4DFD"/>
    <w:rsid w:val="00CC594B"/>
    <w:rsid w:val="00CD710A"/>
    <w:rsid w:val="00CE050B"/>
    <w:rsid w:val="00CE52C4"/>
    <w:rsid w:val="00CF0C08"/>
    <w:rsid w:val="00CF21AD"/>
    <w:rsid w:val="00D0064F"/>
    <w:rsid w:val="00D007AC"/>
    <w:rsid w:val="00D04C21"/>
    <w:rsid w:val="00D04DF7"/>
    <w:rsid w:val="00D06457"/>
    <w:rsid w:val="00D101A5"/>
    <w:rsid w:val="00D22292"/>
    <w:rsid w:val="00D22463"/>
    <w:rsid w:val="00D23A79"/>
    <w:rsid w:val="00D26933"/>
    <w:rsid w:val="00D3164E"/>
    <w:rsid w:val="00D32575"/>
    <w:rsid w:val="00D33A78"/>
    <w:rsid w:val="00D37FC7"/>
    <w:rsid w:val="00D41973"/>
    <w:rsid w:val="00D421CD"/>
    <w:rsid w:val="00D440BD"/>
    <w:rsid w:val="00D44CBB"/>
    <w:rsid w:val="00D453A4"/>
    <w:rsid w:val="00D46DD9"/>
    <w:rsid w:val="00D54160"/>
    <w:rsid w:val="00D54BBD"/>
    <w:rsid w:val="00D54DFC"/>
    <w:rsid w:val="00D556D5"/>
    <w:rsid w:val="00D56491"/>
    <w:rsid w:val="00D572B3"/>
    <w:rsid w:val="00D61882"/>
    <w:rsid w:val="00D64188"/>
    <w:rsid w:val="00D641BA"/>
    <w:rsid w:val="00D66BE9"/>
    <w:rsid w:val="00D71C3D"/>
    <w:rsid w:val="00D73ACA"/>
    <w:rsid w:val="00D76C20"/>
    <w:rsid w:val="00D83EDB"/>
    <w:rsid w:val="00D84C13"/>
    <w:rsid w:val="00D85408"/>
    <w:rsid w:val="00D913C4"/>
    <w:rsid w:val="00D93328"/>
    <w:rsid w:val="00D9542A"/>
    <w:rsid w:val="00D96193"/>
    <w:rsid w:val="00D967F8"/>
    <w:rsid w:val="00DA4731"/>
    <w:rsid w:val="00DA5D51"/>
    <w:rsid w:val="00DA76A0"/>
    <w:rsid w:val="00DA77BC"/>
    <w:rsid w:val="00DB47F4"/>
    <w:rsid w:val="00DB5CF1"/>
    <w:rsid w:val="00DB70F6"/>
    <w:rsid w:val="00DC218C"/>
    <w:rsid w:val="00DC422C"/>
    <w:rsid w:val="00DC4DDE"/>
    <w:rsid w:val="00DC5B52"/>
    <w:rsid w:val="00DC689C"/>
    <w:rsid w:val="00DD0DCA"/>
    <w:rsid w:val="00DD110F"/>
    <w:rsid w:val="00DD33F8"/>
    <w:rsid w:val="00DD61C7"/>
    <w:rsid w:val="00DD64ED"/>
    <w:rsid w:val="00DD6E5B"/>
    <w:rsid w:val="00DE00CC"/>
    <w:rsid w:val="00DE2AA6"/>
    <w:rsid w:val="00DE3022"/>
    <w:rsid w:val="00DE5D29"/>
    <w:rsid w:val="00DE73D8"/>
    <w:rsid w:val="00DF02A9"/>
    <w:rsid w:val="00DF2CC8"/>
    <w:rsid w:val="00DF7DA5"/>
    <w:rsid w:val="00E00D37"/>
    <w:rsid w:val="00E0192E"/>
    <w:rsid w:val="00E03BAA"/>
    <w:rsid w:val="00E03DBC"/>
    <w:rsid w:val="00E0420C"/>
    <w:rsid w:val="00E1088B"/>
    <w:rsid w:val="00E15EAC"/>
    <w:rsid w:val="00E176AE"/>
    <w:rsid w:val="00E21137"/>
    <w:rsid w:val="00E241ED"/>
    <w:rsid w:val="00E30877"/>
    <w:rsid w:val="00E313F0"/>
    <w:rsid w:val="00E31610"/>
    <w:rsid w:val="00E3243B"/>
    <w:rsid w:val="00E345EA"/>
    <w:rsid w:val="00E40CF7"/>
    <w:rsid w:val="00E42113"/>
    <w:rsid w:val="00E43675"/>
    <w:rsid w:val="00E44360"/>
    <w:rsid w:val="00E46539"/>
    <w:rsid w:val="00E47521"/>
    <w:rsid w:val="00E52235"/>
    <w:rsid w:val="00E56E97"/>
    <w:rsid w:val="00E57FAF"/>
    <w:rsid w:val="00E60F3F"/>
    <w:rsid w:val="00E61B25"/>
    <w:rsid w:val="00E7023B"/>
    <w:rsid w:val="00E7035F"/>
    <w:rsid w:val="00E757EB"/>
    <w:rsid w:val="00E83AD1"/>
    <w:rsid w:val="00E85C30"/>
    <w:rsid w:val="00E877D1"/>
    <w:rsid w:val="00E9161A"/>
    <w:rsid w:val="00E9397E"/>
    <w:rsid w:val="00E95604"/>
    <w:rsid w:val="00E97E8D"/>
    <w:rsid w:val="00EA1A60"/>
    <w:rsid w:val="00EA3CE9"/>
    <w:rsid w:val="00EA6EA2"/>
    <w:rsid w:val="00EB2DC9"/>
    <w:rsid w:val="00EB5363"/>
    <w:rsid w:val="00EB695E"/>
    <w:rsid w:val="00EB7CC2"/>
    <w:rsid w:val="00EC6455"/>
    <w:rsid w:val="00ED22DE"/>
    <w:rsid w:val="00ED61A2"/>
    <w:rsid w:val="00ED723A"/>
    <w:rsid w:val="00EE0785"/>
    <w:rsid w:val="00EE5053"/>
    <w:rsid w:val="00EE7AF4"/>
    <w:rsid w:val="00EF0E2C"/>
    <w:rsid w:val="00EF702E"/>
    <w:rsid w:val="00F01CC6"/>
    <w:rsid w:val="00F02198"/>
    <w:rsid w:val="00F10680"/>
    <w:rsid w:val="00F106FC"/>
    <w:rsid w:val="00F21FBC"/>
    <w:rsid w:val="00F225C8"/>
    <w:rsid w:val="00F30DC1"/>
    <w:rsid w:val="00F32006"/>
    <w:rsid w:val="00F322E1"/>
    <w:rsid w:val="00F32D6A"/>
    <w:rsid w:val="00F32F20"/>
    <w:rsid w:val="00F33656"/>
    <w:rsid w:val="00F35954"/>
    <w:rsid w:val="00F40623"/>
    <w:rsid w:val="00F41561"/>
    <w:rsid w:val="00F424B5"/>
    <w:rsid w:val="00F43592"/>
    <w:rsid w:val="00F445A7"/>
    <w:rsid w:val="00F503B1"/>
    <w:rsid w:val="00F51419"/>
    <w:rsid w:val="00F516D9"/>
    <w:rsid w:val="00F559D4"/>
    <w:rsid w:val="00F6568E"/>
    <w:rsid w:val="00F67ABE"/>
    <w:rsid w:val="00F7594A"/>
    <w:rsid w:val="00F76AFA"/>
    <w:rsid w:val="00F8110A"/>
    <w:rsid w:val="00F8125D"/>
    <w:rsid w:val="00F82116"/>
    <w:rsid w:val="00F824B1"/>
    <w:rsid w:val="00F8607E"/>
    <w:rsid w:val="00F86FCA"/>
    <w:rsid w:val="00F87C61"/>
    <w:rsid w:val="00F930B1"/>
    <w:rsid w:val="00F945F3"/>
    <w:rsid w:val="00F95462"/>
    <w:rsid w:val="00FA3442"/>
    <w:rsid w:val="00FA3B37"/>
    <w:rsid w:val="00FA621E"/>
    <w:rsid w:val="00FB613E"/>
    <w:rsid w:val="00FC326C"/>
    <w:rsid w:val="00FD4633"/>
    <w:rsid w:val="00FD650D"/>
    <w:rsid w:val="00FD670A"/>
    <w:rsid w:val="00FE1901"/>
    <w:rsid w:val="00FE5381"/>
    <w:rsid w:val="00FF1C8E"/>
    <w:rsid w:val="00FF4150"/>
    <w:rsid w:val="00FF655C"/>
    <w:rsid w:val="00FF7622"/>
    <w:rsid w:val="00FF79A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24803"/>
    <w:pPr>
      <w:bidi/>
    </w:pPr>
    <w:rPr>
      <w:rFonts w:cs="Traditional Arabic"/>
      <w:sz w:val="28"/>
      <w:szCs w:val="28"/>
    </w:rPr>
  </w:style>
  <w:style w:type="paragraph" w:styleId="Heading1">
    <w:name w:val="heading 1"/>
    <w:basedOn w:val="Normal"/>
    <w:next w:val="Normal"/>
    <w:link w:val="Heading1Char"/>
    <w:qFormat/>
    <w:rsid w:val="00C24803"/>
    <w:pPr>
      <w:keepNext/>
      <w:jc w:val="center"/>
      <w:outlineLvl w:val="0"/>
    </w:pPr>
    <w:rPr>
      <w:rFonts w:ascii="B Badr" w:eastAsia="B Badr" w:hAnsi="B Badr" w:cs="B Badr"/>
      <w:b/>
      <w:bCs/>
      <w:sz w:val="32"/>
      <w:szCs w:val="32"/>
    </w:rPr>
  </w:style>
  <w:style w:type="paragraph" w:styleId="Heading2">
    <w:name w:val="heading 2"/>
    <w:basedOn w:val="Normal"/>
    <w:next w:val="Normal"/>
    <w:link w:val="Heading2Char"/>
    <w:semiHidden/>
    <w:unhideWhenUsed/>
    <w:qFormat/>
    <w:rsid w:val="00A062B5"/>
    <w:pPr>
      <w:keepNext/>
      <w:spacing w:before="240" w:after="60"/>
      <w:outlineLvl w:val="1"/>
    </w:pPr>
    <w:rPr>
      <w:rFonts w:ascii="Cambria" w:hAnsi="Cambria" w:cs="Times New Roman"/>
      <w:b/>
      <w:bCs/>
      <w:i/>
      <w:iCs/>
    </w:rPr>
  </w:style>
  <w:style w:type="paragraph" w:styleId="Heading3">
    <w:name w:val="heading 3"/>
    <w:basedOn w:val="Normal"/>
    <w:next w:val="Normal"/>
    <w:link w:val="Heading3Char"/>
    <w:semiHidden/>
    <w:unhideWhenUsed/>
    <w:qFormat/>
    <w:rsid w:val="00A062B5"/>
    <w:pPr>
      <w:keepNext/>
      <w:spacing w:before="240" w:after="60"/>
      <w:outlineLvl w:val="2"/>
    </w:pPr>
    <w:rPr>
      <w:rFonts w:ascii="Cambria" w:hAnsi="Cambria" w:cs="Times New Roman"/>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customStyle="1" w:styleId="Heading1Char">
    <w:name w:val="Heading 1 Char"/>
    <w:link w:val="Heading1"/>
    <w:rsid w:val="00C24803"/>
    <w:rPr>
      <w:rFonts w:ascii="B Badr" w:eastAsia="B Badr" w:hAnsi="B Badr" w:cs="B Badr"/>
      <w:b/>
      <w:bCs/>
      <w:sz w:val="32"/>
      <w:szCs w:val="32"/>
      <w:lang w:val="en-US" w:eastAsia="en-US" w:bidi="ar-SA"/>
    </w:rPr>
  </w:style>
  <w:style w:type="paragraph" w:styleId="FootnoteText">
    <w:name w:val="footnote text"/>
    <w:aliases w:val="Footnote Text Char Char,Footnote Text Char,Footnote Text Char Char Char,Footnote Text Char Char Char Char"/>
    <w:basedOn w:val="Normal"/>
    <w:link w:val="FootnoteTextChar1"/>
    <w:rsid w:val="00C24803"/>
    <w:rPr>
      <w:rFonts w:cs="Times New Roman"/>
      <w:sz w:val="20"/>
      <w:szCs w:val="20"/>
    </w:rPr>
  </w:style>
  <w:style w:type="character" w:customStyle="1" w:styleId="FootnoteTextChar1">
    <w:name w:val="Footnote Text Char1"/>
    <w:aliases w:val="Footnote Text Char Char Char1,Footnote Text Char Char1,Footnote Text Char Char Char Char1,Footnote Text Char Char Char Char Char"/>
    <w:link w:val="FootnoteText"/>
    <w:rsid w:val="00C24803"/>
    <w:rPr>
      <w:lang w:val="en-US" w:eastAsia="en-US" w:bidi="ar-SA"/>
    </w:rPr>
  </w:style>
  <w:style w:type="character" w:styleId="FootnoteReference">
    <w:name w:val="footnote reference"/>
    <w:rsid w:val="00C24803"/>
    <w:rPr>
      <w:vertAlign w:val="superscript"/>
    </w:rPr>
  </w:style>
  <w:style w:type="paragraph" w:styleId="Subtitle">
    <w:name w:val="Subtitle"/>
    <w:basedOn w:val="Normal"/>
    <w:next w:val="Normal"/>
    <w:link w:val="SubtitleChar"/>
    <w:qFormat/>
    <w:rsid w:val="00C24803"/>
    <w:pPr>
      <w:spacing w:after="60"/>
      <w:jc w:val="center"/>
      <w:outlineLvl w:val="1"/>
    </w:pPr>
    <w:rPr>
      <w:rFonts w:ascii="Cambria" w:hAnsi="Cambria" w:cs="Times New Roman"/>
      <w:sz w:val="24"/>
      <w:szCs w:val="24"/>
    </w:rPr>
  </w:style>
  <w:style w:type="character" w:customStyle="1" w:styleId="SubtitleChar">
    <w:name w:val="Subtitle Char"/>
    <w:link w:val="Subtitle"/>
    <w:rsid w:val="00C24803"/>
    <w:rPr>
      <w:rFonts w:ascii="Cambria" w:hAnsi="Cambria"/>
      <w:sz w:val="24"/>
      <w:szCs w:val="24"/>
      <w:lang w:val="en-US" w:eastAsia="en-US" w:bidi="ar-SA"/>
    </w:rPr>
  </w:style>
  <w:style w:type="paragraph" w:styleId="Header">
    <w:name w:val="header"/>
    <w:basedOn w:val="Normal"/>
    <w:link w:val="HeaderChar"/>
    <w:rsid w:val="00C24803"/>
    <w:pPr>
      <w:tabs>
        <w:tab w:val="center" w:pos="4320"/>
        <w:tab w:val="right" w:pos="8640"/>
      </w:tabs>
    </w:pPr>
  </w:style>
  <w:style w:type="character" w:customStyle="1" w:styleId="HeaderChar">
    <w:name w:val="Header Char"/>
    <w:link w:val="Header"/>
    <w:rsid w:val="00C24803"/>
    <w:rPr>
      <w:rFonts w:cs="Traditional Arabic"/>
      <w:sz w:val="28"/>
      <w:szCs w:val="28"/>
      <w:lang w:val="en-US" w:eastAsia="en-US" w:bidi="ar-SA"/>
    </w:rPr>
  </w:style>
  <w:style w:type="paragraph" w:styleId="Footer">
    <w:name w:val="footer"/>
    <w:basedOn w:val="Normal"/>
    <w:link w:val="FooterChar"/>
    <w:rsid w:val="00C24803"/>
    <w:pPr>
      <w:tabs>
        <w:tab w:val="center" w:pos="4320"/>
        <w:tab w:val="right" w:pos="8640"/>
      </w:tabs>
    </w:pPr>
  </w:style>
  <w:style w:type="character" w:customStyle="1" w:styleId="FooterChar">
    <w:name w:val="Footer Char"/>
    <w:link w:val="Footer"/>
    <w:rsid w:val="00C24803"/>
    <w:rPr>
      <w:rFonts w:cs="Traditional Arabic"/>
      <w:sz w:val="28"/>
      <w:szCs w:val="28"/>
      <w:lang w:val="en-US" w:eastAsia="en-US" w:bidi="ar-SA"/>
    </w:rPr>
  </w:style>
  <w:style w:type="paragraph" w:customStyle="1" w:styleId="StyleComplexBLotus12ptJustifiedFirstline05cmCharCharChar3CharCharChar">
    <w:name w:val="Style (Complex) B Lotus 12 pt Justified First line:  0.5 cm Char Char Char3 Char Char Char"/>
    <w:basedOn w:val="Normal"/>
    <w:link w:val="StyleComplexBLotus12ptJustifiedFirstline05cmCharCharChar3CharCharCharChar"/>
    <w:rsid w:val="00C24803"/>
    <w:pPr>
      <w:spacing w:line="192" w:lineRule="auto"/>
      <w:ind w:firstLine="284"/>
      <w:jc w:val="both"/>
    </w:pPr>
    <w:rPr>
      <w:rFonts w:ascii="B Badr" w:eastAsia="B Badr" w:hAnsi="B Badr" w:cs="B Badr"/>
      <w:sz w:val="24"/>
      <w:szCs w:val="24"/>
    </w:rPr>
  </w:style>
  <w:style w:type="character" w:customStyle="1" w:styleId="StyleComplexBLotus12ptJustifiedFirstline05cmCharCharChar3CharCharCharChar">
    <w:name w:val="Style (Complex) B Lotus 12 pt Justified First line:  0.5 cm Char Char Char3 Char Char Char Char"/>
    <w:link w:val="StyleComplexBLotus12ptJustifiedFirstline05cmCharCharChar3CharCharChar"/>
    <w:rsid w:val="00C24803"/>
    <w:rPr>
      <w:rFonts w:ascii="B Badr" w:eastAsia="B Badr" w:hAnsi="B Badr" w:cs="B Badr"/>
      <w:sz w:val="24"/>
      <w:szCs w:val="24"/>
      <w:lang w:val="en-US" w:eastAsia="en-US" w:bidi="ar-SA"/>
    </w:rPr>
  </w:style>
  <w:style w:type="character" w:customStyle="1" w:styleId="EndnoteTextChar">
    <w:name w:val="Endnote Text Char"/>
    <w:link w:val="EndnoteText"/>
    <w:rsid w:val="00C24803"/>
    <w:rPr>
      <w:rFonts w:ascii="Calibri" w:eastAsia="Calibri" w:hAnsi="Calibri"/>
      <w:lang w:bidi="ar-SA"/>
    </w:rPr>
  </w:style>
  <w:style w:type="paragraph" w:styleId="EndnoteText">
    <w:name w:val="endnote text"/>
    <w:basedOn w:val="Normal"/>
    <w:link w:val="EndnoteTextChar"/>
    <w:unhideWhenUsed/>
    <w:rsid w:val="00C24803"/>
    <w:rPr>
      <w:rFonts w:ascii="Calibri" w:eastAsia="Calibri" w:hAnsi="Calibri" w:cs="Times New Roman"/>
      <w:sz w:val="20"/>
      <w:szCs w:val="20"/>
      <w:lang w:val="en-US" w:eastAsia="en-US"/>
    </w:rPr>
  </w:style>
  <w:style w:type="paragraph" w:customStyle="1" w:styleId="a">
    <w:name w:val="بلا تباعد"/>
    <w:link w:val="Char"/>
    <w:qFormat/>
    <w:rsid w:val="00C24803"/>
    <w:pPr>
      <w:bidi/>
    </w:pPr>
    <w:rPr>
      <w:rFonts w:ascii="Calibri" w:hAnsi="Calibri" w:cs="Arial"/>
      <w:sz w:val="22"/>
      <w:szCs w:val="22"/>
    </w:rPr>
  </w:style>
  <w:style w:type="character" w:customStyle="1" w:styleId="Char">
    <w:name w:val="بلا تباعد Char"/>
    <w:link w:val="a"/>
    <w:rsid w:val="00C24803"/>
    <w:rPr>
      <w:rFonts w:ascii="Calibri" w:hAnsi="Calibri" w:cs="Arial"/>
      <w:sz w:val="22"/>
      <w:szCs w:val="22"/>
      <w:lang w:val="en-US" w:eastAsia="en-US" w:bidi="ar-SA"/>
    </w:rPr>
  </w:style>
  <w:style w:type="character" w:styleId="PageNumber">
    <w:name w:val="page number"/>
    <w:basedOn w:val="DefaultParagraphFont"/>
    <w:rsid w:val="00C24803"/>
  </w:style>
  <w:style w:type="paragraph" w:styleId="NormalWeb">
    <w:name w:val="Normal (Web)"/>
    <w:basedOn w:val="Normal"/>
    <w:rsid w:val="0055574E"/>
    <w:pPr>
      <w:bidi w:val="0"/>
      <w:spacing w:before="100" w:beforeAutospacing="1" w:after="100" w:afterAutospacing="1"/>
    </w:pPr>
    <w:rPr>
      <w:rFonts w:cs="Times New Roman"/>
      <w:sz w:val="24"/>
      <w:szCs w:val="24"/>
    </w:rPr>
  </w:style>
  <w:style w:type="character" w:styleId="Strong">
    <w:name w:val="Strong"/>
    <w:qFormat/>
    <w:rsid w:val="00FA3B37"/>
    <w:rPr>
      <w:b/>
      <w:bCs/>
    </w:rPr>
  </w:style>
  <w:style w:type="character" w:customStyle="1" w:styleId="s1">
    <w:name w:val="s1"/>
    <w:rsid w:val="00F21FBC"/>
    <w:rPr>
      <w:b w:val="0"/>
      <w:bCs w:val="0"/>
      <w:sz w:val="10"/>
      <w:szCs w:val="10"/>
    </w:rPr>
  </w:style>
  <w:style w:type="character" w:styleId="Hyperlink">
    <w:name w:val="Hyperlink"/>
    <w:uiPriority w:val="99"/>
    <w:rsid w:val="00F21FBC"/>
    <w:rPr>
      <w:color w:val="0000FF"/>
      <w:u w:val="single"/>
    </w:rPr>
  </w:style>
  <w:style w:type="table" w:styleId="TableGrid">
    <w:name w:val="Table Grid"/>
    <w:basedOn w:val="TableNormal"/>
    <w:rsid w:val="00F225C8"/>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تيتر"/>
    <w:basedOn w:val="Normal"/>
    <w:link w:val="Char0"/>
    <w:qFormat/>
    <w:rsid w:val="0084278A"/>
    <w:pPr>
      <w:spacing w:before="240" w:line="228" w:lineRule="auto"/>
      <w:jc w:val="both"/>
      <w:outlineLvl w:val="1"/>
    </w:pPr>
    <w:rPr>
      <w:rFonts w:ascii="Lotus Linotype" w:hAnsi="Lotus Linotype" w:cs="Font 079"/>
      <w:color w:val="000000"/>
      <w:sz w:val="32"/>
    </w:rPr>
  </w:style>
  <w:style w:type="paragraph" w:customStyle="1" w:styleId="a1">
    <w:name w:val="تيتر اول"/>
    <w:basedOn w:val="Normal"/>
    <w:link w:val="Char1"/>
    <w:qFormat/>
    <w:rsid w:val="00313D5E"/>
    <w:pPr>
      <w:spacing w:before="360" w:after="240"/>
      <w:jc w:val="center"/>
      <w:outlineLvl w:val="0"/>
    </w:pPr>
    <w:rPr>
      <w:rFonts w:ascii="Lotus Linotype" w:hAnsi="Lotus Linotype" w:cs="SKR HEAD1"/>
      <w:color w:val="000000"/>
      <w:sz w:val="34"/>
      <w:szCs w:val="36"/>
    </w:rPr>
  </w:style>
  <w:style w:type="character" w:customStyle="1" w:styleId="Char0">
    <w:name w:val="تيتر Char"/>
    <w:link w:val="a0"/>
    <w:rsid w:val="0084278A"/>
    <w:rPr>
      <w:rFonts w:ascii="Lotus Linotype" w:hAnsi="Lotus Linotype" w:cs="Font 079"/>
      <w:color w:val="000000"/>
      <w:sz w:val="32"/>
      <w:szCs w:val="28"/>
    </w:rPr>
  </w:style>
  <w:style w:type="character" w:customStyle="1" w:styleId="Heading2Char">
    <w:name w:val="Heading 2 Char"/>
    <w:link w:val="Heading2"/>
    <w:semiHidden/>
    <w:rsid w:val="00A062B5"/>
    <w:rPr>
      <w:rFonts w:ascii="Cambria" w:eastAsia="Times New Roman" w:hAnsi="Cambria" w:cs="Times New Roman"/>
      <w:b/>
      <w:bCs/>
      <w:i/>
      <w:iCs/>
      <w:sz w:val="28"/>
      <w:szCs w:val="28"/>
    </w:rPr>
  </w:style>
  <w:style w:type="character" w:customStyle="1" w:styleId="Char1">
    <w:name w:val="تيتر اول Char"/>
    <w:link w:val="a1"/>
    <w:rsid w:val="00313D5E"/>
    <w:rPr>
      <w:rFonts w:ascii="Lotus Linotype" w:hAnsi="Lotus Linotype" w:cs="SKR HEAD1"/>
      <w:color w:val="000000"/>
      <w:sz w:val="34"/>
      <w:szCs w:val="36"/>
    </w:rPr>
  </w:style>
  <w:style w:type="character" w:customStyle="1" w:styleId="Heading3Char">
    <w:name w:val="Heading 3 Char"/>
    <w:link w:val="Heading3"/>
    <w:semiHidden/>
    <w:rsid w:val="00A062B5"/>
    <w:rPr>
      <w:rFonts w:ascii="Cambria" w:eastAsia="Times New Roman" w:hAnsi="Cambria" w:cs="Times New Roman"/>
      <w:b/>
      <w:bCs/>
      <w:sz w:val="26"/>
      <w:szCs w:val="26"/>
    </w:rPr>
  </w:style>
  <w:style w:type="character" w:customStyle="1" w:styleId="a2">
    <w:name w:val="الفرق"/>
    <w:rsid w:val="00BB5C11"/>
    <w:rPr>
      <w:rFonts w:cs="Traditional Arabic"/>
      <w:color w:val="FF0000"/>
      <w:szCs w:val="32"/>
      <w:u w:val="single"/>
    </w:rPr>
  </w:style>
  <w:style w:type="paragraph" w:styleId="TOC1">
    <w:name w:val="toc 1"/>
    <w:basedOn w:val="Normal"/>
    <w:next w:val="Normal"/>
    <w:uiPriority w:val="39"/>
    <w:qFormat/>
    <w:rsid w:val="00691A9C"/>
    <w:rPr>
      <w:rFonts w:cs="mylotus"/>
      <w:bCs/>
      <w:szCs w:val="27"/>
    </w:rPr>
  </w:style>
  <w:style w:type="paragraph" w:styleId="TOC2">
    <w:name w:val="toc 2"/>
    <w:basedOn w:val="Normal"/>
    <w:next w:val="Normal"/>
    <w:uiPriority w:val="39"/>
    <w:qFormat/>
    <w:rsid w:val="00005D7A"/>
    <w:rPr>
      <w:rFonts w:cs="mylotus"/>
      <w:bCs/>
      <w:szCs w:val="27"/>
    </w:rPr>
  </w:style>
  <w:style w:type="paragraph" w:customStyle="1" w:styleId="a3">
    <w:name w:val="ایات"/>
    <w:basedOn w:val="Normal"/>
    <w:link w:val="Char2"/>
    <w:rsid w:val="009E5667"/>
    <w:pPr>
      <w:spacing w:after="60" w:line="228" w:lineRule="auto"/>
      <w:ind w:firstLine="284"/>
      <w:jc w:val="both"/>
    </w:pPr>
    <w:rPr>
      <w:rFonts w:ascii="KFGQPC Uthmanic Script HAFS" w:eastAsia="Calibri" w:cs="KFGQPC Uthmanic Script HAFS"/>
      <w:lang w:val="en-MY" w:eastAsia="en-MY"/>
    </w:rPr>
  </w:style>
  <w:style w:type="paragraph" w:customStyle="1" w:styleId="a4">
    <w:name w:val="آدرس ایات"/>
    <w:basedOn w:val="Normal"/>
    <w:link w:val="Char3"/>
    <w:qFormat/>
    <w:rsid w:val="00104BA6"/>
    <w:pPr>
      <w:spacing w:after="60" w:line="228" w:lineRule="auto"/>
      <w:ind w:firstLine="284"/>
      <w:jc w:val="both"/>
    </w:pPr>
    <w:rPr>
      <w:rFonts w:ascii="110_Besmellah" w:eastAsia="Calibri" w:hAnsi="110_Besmellah" w:cs="mylotus"/>
      <w:sz w:val="24"/>
      <w:szCs w:val="24"/>
    </w:rPr>
  </w:style>
  <w:style w:type="character" w:customStyle="1" w:styleId="Char2">
    <w:name w:val="ایات Char"/>
    <w:link w:val="a3"/>
    <w:rsid w:val="009E5667"/>
    <w:rPr>
      <w:rFonts w:ascii="KFGQPC Uthmanic Script HAFS" w:eastAsia="Calibri" w:cs="KFGQPC Uthmanic Script HAFS"/>
      <w:sz w:val="28"/>
      <w:szCs w:val="28"/>
      <w:lang w:val="en-MY" w:eastAsia="en-MY"/>
    </w:rPr>
  </w:style>
  <w:style w:type="paragraph" w:customStyle="1" w:styleId="a5">
    <w:name w:val="متن"/>
    <w:basedOn w:val="Normal"/>
    <w:link w:val="Char4"/>
    <w:qFormat/>
    <w:rsid w:val="00415802"/>
    <w:pPr>
      <w:widowControl w:val="0"/>
      <w:spacing w:line="216" w:lineRule="auto"/>
      <w:ind w:firstLine="397"/>
      <w:jc w:val="both"/>
    </w:pPr>
    <w:rPr>
      <w:rFonts w:ascii="mylotus" w:hAnsi="mylotus" w:cs="Lotus Linotype"/>
      <w:color w:val="000000"/>
      <w:sz w:val="32"/>
      <w:szCs w:val="27"/>
    </w:rPr>
  </w:style>
  <w:style w:type="character" w:customStyle="1" w:styleId="Char3">
    <w:name w:val="آدرس ایات Char"/>
    <w:link w:val="a4"/>
    <w:rsid w:val="00104BA6"/>
    <w:rPr>
      <w:rFonts w:ascii="110_Besmellah" w:eastAsia="Calibri" w:hAnsi="110_Besmellah" w:cs="mylotus"/>
      <w:sz w:val="24"/>
      <w:szCs w:val="24"/>
    </w:rPr>
  </w:style>
  <w:style w:type="paragraph" w:customStyle="1" w:styleId="a6">
    <w:name w:val="آیات"/>
    <w:basedOn w:val="Normal"/>
    <w:link w:val="Char5"/>
    <w:qFormat/>
    <w:rsid w:val="00041D3B"/>
    <w:pPr>
      <w:spacing w:after="60" w:line="228" w:lineRule="auto"/>
      <w:ind w:firstLine="454"/>
      <w:jc w:val="both"/>
    </w:pPr>
    <w:rPr>
      <w:rFonts w:ascii="KFGQPC Uthmanic Script HAFS" w:hAnsi="KFGQPC Uthmanic Script HAFS" w:cs="KFGQPC Uthmanic Script HAFS"/>
      <w:color w:val="000000"/>
    </w:rPr>
  </w:style>
  <w:style w:type="character" w:customStyle="1" w:styleId="Char4">
    <w:name w:val="متن Char"/>
    <w:link w:val="a5"/>
    <w:rsid w:val="00415802"/>
    <w:rPr>
      <w:rFonts w:ascii="mylotus" w:hAnsi="mylotus" w:cs="Lotus Linotype"/>
      <w:color w:val="000000"/>
      <w:sz w:val="32"/>
      <w:szCs w:val="27"/>
    </w:rPr>
  </w:style>
  <w:style w:type="character" w:customStyle="1" w:styleId="Char5">
    <w:name w:val="آیات Char"/>
    <w:link w:val="a6"/>
    <w:rsid w:val="00041D3B"/>
    <w:rPr>
      <w:rFonts w:ascii="KFGQPC Uthmanic Script HAFS" w:hAnsi="KFGQPC Uthmanic Script HAFS" w:cs="KFGQPC Uthmanic Script HAFS"/>
      <w:color w:val="000000"/>
      <w:sz w:val="28"/>
      <w:szCs w:val="28"/>
    </w:rPr>
  </w:style>
  <w:style w:type="paragraph" w:customStyle="1" w:styleId="a7">
    <w:name w:val="آدرس آیه"/>
    <w:basedOn w:val="a6"/>
    <w:link w:val="Char6"/>
    <w:rsid w:val="00041D3B"/>
    <w:rPr>
      <w:rFonts w:ascii="mylotus" w:hAnsi="mylotus" w:cs="mylotus"/>
      <w:sz w:val="24"/>
      <w:szCs w:val="24"/>
    </w:rPr>
  </w:style>
  <w:style w:type="character" w:customStyle="1" w:styleId="Char6">
    <w:name w:val="آدرس آیه Char"/>
    <w:link w:val="a7"/>
    <w:rsid w:val="00041D3B"/>
    <w:rPr>
      <w:rFonts w:ascii="mylotus" w:hAnsi="mylotus" w:cs="mylotus"/>
      <w:color w:val="000000"/>
      <w:sz w:val="24"/>
      <w:szCs w:val="24"/>
    </w:rPr>
  </w:style>
  <w:style w:type="paragraph" w:customStyle="1" w:styleId="a8">
    <w:name w:val="احادیث"/>
    <w:basedOn w:val="a7"/>
    <w:link w:val="Char7"/>
    <w:qFormat/>
    <w:rsid w:val="00497970"/>
    <w:rPr>
      <w:rFonts w:ascii="KFGQPC Uthman Taha Naskh" w:hAnsi="KFGQPC Uthman Taha Naskh" w:cs="KFGQPC Uthman Taha Naskh"/>
      <w:sz w:val="28"/>
      <w:szCs w:val="28"/>
    </w:rPr>
  </w:style>
  <w:style w:type="paragraph" w:customStyle="1" w:styleId="a9">
    <w:name w:val="ایات پاورقی"/>
    <w:basedOn w:val="a8"/>
    <w:link w:val="Char8"/>
    <w:rsid w:val="00497970"/>
    <w:rPr>
      <w:sz w:val="22"/>
      <w:szCs w:val="22"/>
    </w:rPr>
  </w:style>
  <w:style w:type="character" w:customStyle="1" w:styleId="Char7">
    <w:name w:val="احادیث Char"/>
    <w:link w:val="a8"/>
    <w:rsid w:val="00497970"/>
    <w:rPr>
      <w:rFonts w:ascii="KFGQPC Uthman Taha Naskh" w:hAnsi="KFGQPC Uthman Taha Naskh" w:cs="KFGQPC Uthman Taha Naskh"/>
      <w:color w:val="000000"/>
      <w:sz w:val="28"/>
      <w:szCs w:val="28"/>
    </w:rPr>
  </w:style>
  <w:style w:type="paragraph" w:customStyle="1" w:styleId="aa">
    <w:name w:val="آیات پاورقی"/>
    <w:basedOn w:val="Normal"/>
    <w:link w:val="Char9"/>
    <w:qFormat/>
    <w:rsid w:val="00497970"/>
    <w:pPr>
      <w:spacing w:after="60" w:line="228" w:lineRule="auto"/>
      <w:ind w:firstLine="454"/>
      <w:jc w:val="both"/>
    </w:pPr>
    <w:rPr>
      <w:rFonts w:ascii="KFGQPC Uthmanic Script HAFS" w:hAnsi="KFGQPC Uthmanic Script HAFS" w:cs="KFGQPC Uthmanic Script HAFS"/>
      <w:sz w:val="22"/>
      <w:szCs w:val="22"/>
      <w:lang w:bidi="fa-IR"/>
    </w:rPr>
  </w:style>
  <w:style w:type="character" w:customStyle="1" w:styleId="Char8">
    <w:name w:val="ایات پاورقی Char"/>
    <w:link w:val="a9"/>
    <w:rsid w:val="00497970"/>
    <w:rPr>
      <w:rFonts w:ascii="KFGQPC Uthman Taha Naskh" w:hAnsi="KFGQPC Uthman Taha Naskh" w:cs="KFGQPC Uthman Taha Naskh"/>
      <w:color w:val="000000"/>
      <w:sz w:val="22"/>
      <w:szCs w:val="22"/>
    </w:rPr>
  </w:style>
  <w:style w:type="character" w:customStyle="1" w:styleId="Char9">
    <w:name w:val="آیات پاورقی Char"/>
    <w:link w:val="aa"/>
    <w:rsid w:val="00497970"/>
    <w:rPr>
      <w:rFonts w:ascii="KFGQPC Uthmanic Script HAFS" w:hAnsi="KFGQPC Uthmanic Script HAFS" w:cs="KFGQPC Uthmanic Script HAFS"/>
      <w:sz w:val="22"/>
      <w:szCs w:val="22"/>
      <w:lang w:bidi="fa-IR"/>
    </w:rPr>
  </w:style>
  <w:style w:type="paragraph" w:styleId="TOC3">
    <w:name w:val="toc 3"/>
    <w:basedOn w:val="Normal"/>
    <w:next w:val="Normal"/>
    <w:autoRedefine/>
    <w:uiPriority w:val="39"/>
    <w:unhideWhenUsed/>
    <w:rsid w:val="001705A2"/>
    <w:pPr>
      <w:bidi w:val="0"/>
      <w:spacing w:after="100" w:line="276" w:lineRule="auto"/>
      <w:ind w:left="440"/>
    </w:pPr>
    <w:rPr>
      <w:rFonts w:ascii="Calibri" w:hAnsi="Calibri" w:cs="Arial"/>
      <w:sz w:val="22"/>
      <w:szCs w:val="22"/>
    </w:rPr>
  </w:style>
  <w:style w:type="paragraph" w:styleId="TOC4">
    <w:name w:val="toc 4"/>
    <w:basedOn w:val="Normal"/>
    <w:next w:val="Normal"/>
    <w:autoRedefine/>
    <w:uiPriority w:val="39"/>
    <w:unhideWhenUsed/>
    <w:rsid w:val="001705A2"/>
    <w:pPr>
      <w:bidi w:val="0"/>
      <w:spacing w:after="100" w:line="276" w:lineRule="auto"/>
      <w:ind w:left="660"/>
    </w:pPr>
    <w:rPr>
      <w:rFonts w:ascii="Calibri" w:hAnsi="Calibri" w:cs="Arial"/>
      <w:sz w:val="22"/>
      <w:szCs w:val="22"/>
    </w:rPr>
  </w:style>
  <w:style w:type="paragraph" w:styleId="TOC5">
    <w:name w:val="toc 5"/>
    <w:basedOn w:val="Normal"/>
    <w:next w:val="Normal"/>
    <w:autoRedefine/>
    <w:uiPriority w:val="39"/>
    <w:unhideWhenUsed/>
    <w:rsid w:val="001705A2"/>
    <w:pPr>
      <w:bidi w:val="0"/>
      <w:spacing w:after="100" w:line="276" w:lineRule="auto"/>
      <w:ind w:left="880"/>
    </w:pPr>
    <w:rPr>
      <w:rFonts w:ascii="Calibri" w:hAnsi="Calibri" w:cs="Arial"/>
      <w:sz w:val="22"/>
      <w:szCs w:val="22"/>
    </w:rPr>
  </w:style>
  <w:style w:type="paragraph" w:styleId="TOC6">
    <w:name w:val="toc 6"/>
    <w:basedOn w:val="Normal"/>
    <w:next w:val="Normal"/>
    <w:autoRedefine/>
    <w:uiPriority w:val="39"/>
    <w:unhideWhenUsed/>
    <w:rsid w:val="001705A2"/>
    <w:pPr>
      <w:bidi w:val="0"/>
      <w:spacing w:after="100" w:line="276" w:lineRule="auto"/>
      <w:ind w:left="1100"/>
    </w:pPr>
    <w:rPr>
      <w:rFonts w:ascii="Calibri" w:hAnsi="Calibri" w:cs="Arial"/>
      <w:sz w:val="22"/>
      <w:szCs w:val="22"/>
    </w:rPr>
  </w:style>
  <w:style w:type="paragraph" w:styleId="TOC7">
    <w:name w:val="toc 7"/>
    <w:basedOn w:val="Normal"/>
    <w:next w:val="Normal"/>
    <w:autoRedefine/>
    <w:uiPriority w:val="39"/>
    <w:unhideWhenUsed/>
    <w:rsid w:val="001705A2"/>
    <w:pPr>
      <w:bidi w:val="0"/>
      <w:spacing w:after="100" w:line="276" w:lineRule="auto"/>
      <w:ind w:left="1320"/>
    </w:pPr>
    <w:rPr>
      <w:rFonts w:ascii="Calibri" w:hAnsi="Calibri" w:cs="Arial"/>
      <w:sz w:val="22"/>
      <w:szCs w:val="22"/>
    </w:rPr>
  </w:style>
  <w:style w:type="paragraph" w:styleId="TOC8">
    <w:name w:val="toc 8"/>
    <w:basedOn w:val="Normal"/>
    <w:next w:val="Normal"/>
    <w:autoRedefine/>
    <w:uiPriority w:val="39"/>
    <w:unhideWhenUsed/>
    <w:rsid w:val="001705A2"/>
    <w:pPr>
      <w:bidi w:val="0"/>
      <w:spacing w:after="100" w:line="276" w:lineRule="auto"/>
      <w:ind w:left="1540"/>
    </w:pPr>
    <w:rPr>
      <w:rFonts w:ascii="Calibri" w:hAnsi="Calibri" w:cs="Arial"/>
      <w:sz w:val="22"/>
      <w:szCs w:val="22"/>
    </w:rPr>
  </w:style>
  <w:style w:type="paragraph" w:styleId="TOC9">
    <w:name w:val="toc 9"/>
    <w:basedOn w:val="Normal"/>
    <w:next w:val="Normal"/>
    <w:autoRedefine/>
    <w:uiPriority w:val="39"/>
    <w:unhideWhenUsed/>
    <w:rsid w:val="001705A2"/>
    <w:pPr>
      <w:bidi w:val="0"/>
      <w:spacing w:after="100" w:line="276" w:lineRule="auto"/>
      <w:ind w:left="1760"/>
    </w:pPr>
    <w:rPr>
      <w:rFonts w:ascii="Calibri" w:hAnsi="Calibri" w:cs="Arial"/>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24803"/>
    <w:pPr>
      <w:bidi/>
    </w:pPr>
    <w:rPr>
      <w:rFonts w:cs="Traditional Arabic"/>
      <w:sz w:val="28"/>
      <w:szCs w:val="28"/>
    </w:rPr>
  </w:style>
  <w:style w:type="paragraph" w:styleId="Heading1">
    <w:name w:val="heading 1"/>
    <w:basedOn w:val="Normal"/>
    <w:next w:val="Normal"/>
    <w:link w:val="Heading1Char"/>
    <w:qFormat/>
    <w:rsid w:val="00C24803"/>
    <w:pPr>
      <w:keepNext/>
      <w:jc w:val="center"/>
      <w:outlineLvl w:val="0"/>
    </w:pPr>
    <w:rPr>
      <w:rFonts w:ascii="B Badr" w:eastAsia="B Badr" w:hAnsi="B Badr" w:cs="B Badr"/>
      <w:b/>
      <w:bCs/>
      <w:sz w:val="32"/>
      <w:szCs w:val="32"/>
    </w:rPr>
  </w:style>
  <w:style w:type="paragraph" w:styleId="Heading2">
    <w:name w:val="heading 2"/>
    <w:basedOn w:val="Normal"/>
    <w:next w:val="Normal"/>
    <w:link w:val="Heading2Char"/>
    <w:semiHidden/>
    <w:unhideWhenUsed/>
    <w:qFormat/>
    <w:rsid w:val="00A062B5"/>
    <w:pPr>
      <w:keepNext/>
      <w:spacing w:before="240" w:after="60"/>
      <w:outlineLvl w:val="1"/>
    </w:pPr>
    <w:rPr>
      <w:rFonts w:ascii="Cambria" w:hAnsi="Cambria" w:cs="Times New Roman"/>
      <w:b/>
      <w:bCs/>
      <w:i/>
      <w:iCs/>
    </w:rPr>
  </w:style>
  <w:style w:type="paragraph" w:styleId="Heading3">
    <w:name w:val="heading 3"/>
    <w:basedOn w:val="Normal"/>
    <w:next w:val="Normal"/>
    <w:link w:val="Heading3Char"/>
    <w:semiHidden/>
    <w:unhideWhenUsed/>
    <w:qFormat/>
    <w:rsid w:val="00A062B5"/>
    <w:pPr>
      <w:keepNext/>
      <w:spacing w:before="240" w:after="60"/>
      <w:outlineLvl w:val="2"/>
    </w:pPr>
    <w:rPr>
      <w:rFonts w:ascii="Cambria" w:hAnsi="Cambria" w:cs="Times New Roman"/>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customStyle="1" w:styleId="Heading1Char">
    <w:name w:val="Heading 1 Char"/>
    <w:link w:val="Heading1"/>
    <w:rsid w:val="00C24803"/>
    <w:rPr>
      <w:rFonts w:ascii="B Badr" w:eastAsia="B Badr" w:hAnsi="B Badr" w:cs="B Badr"/>
      <w:b/>
      <w:bCs/>
      <w:sz w:val="32"/>
      <w:szCs w:val="32"/>
      <w:lang w:val="en-US" w:eastAsia="en-US" w:bidi="ar-SA"/>
    </w:rPr>
  </w:style>
  <w:style w:type="paragraph" w:styleId="FootnoteText">
    <w:name w:val="footnote text"/>
    <w:aliases w:val="Footnote Text Char Char,Footnote Text Char,Footnote Text Char Char Char,Footnote Text Char Char Char Char"/>
    <w:basedOn w:val="Normal"/>
    <w:link w:val="FootnoteTextChar1"/>
    <w:rsid w:val="00C24803"/>
    <w:rPr>
      <w:rFonts w:cs="Times New Roman"/>
      <w:sz w:val="20"/>
      <w:szCs w:val="20"/>
    </w:rPr>
  </w:style>
  <w:style w:type="character" w:customStyle="1" w:styleId="FootnoteTextChar1">
    <w:name w:val="Footnote Text Char1"/>
    <w:aliases w:val="Footnote Text Char Char Char1,Footnote Text Char Char1,Footnote Text Char Char Char Char1,Footnote Text Char Char Char Char Char"/>
    <w:link w:val="FootnoteText"/>
    <w:rsid w:val="00C24803"/>
    <w:rPr>
      <w:lang w:val="en-US" w:eastAsia="en-US" w:bidi="ar-SA"/>
    </w:rPr>
  </w:style>
  <w:style w:type="character" w:styleId="FootnoteReference">
    <w:name w:val="footnote reference"/>
    <w:rsid w:val="00C24803"/>
    <w:rPr>
      <w:vertAlign w:val="superscript"/>
    </w:rPr>
  </w:style>
  <w:style w:type="paragraph" w:styleId="Subtitle">
    <w:name w:val="Subtitle"/>
    <w:basedOn w:val="Normal"/>
    <w:next w:val="Normal"/>
    <w:link w:val="SubtitleChar"/>
    <w:qFormat/>
    <w:rsid w:val="00C24803"/>
    <w:pPr>
      <w:spacing w:after="60"/>
      <w:jc w:val="center"/>
      <w:outlineLvl w:val="1"/>
    </w:pPr>
    <w:rPr>
      <w:rFonts w:ascii="Cambria" w:hAnsi="Cambria" w:cs="Times New Roman"/>
      <w:sz w:val="24"/>
      <w:szCs w:val="24"/>
    </w:rPr>
  </w:style>
  <w:style w:type="character" w:customStyle="1" w:styleId="SubtitleChar">
    <w:name w:val="Subtitle Char"/>
    <w:link w:val="Subtitle"/>
    <w:rsid w:val="00C24803"/>
    <w:rPr>
      <w:rFonts w:ascii="Cambria" w:hAnsi="Cambria"/>
      <w:sz w:val="24"/>
      <w:szCs w:val="24"/>
      <w:lang w:val="en-US" w:eastAsia="en-US" w:bidi="ar-SA"/>
    </w:rPr>
  </w:style>
  <w:style w:type="paragraph" w:styleId="Header">
    <w:name w:val="header"/>
    <w:basedOn w:val="Normal"/>
    <w:link w:val="HeaderChar"/>
    <w:rsid w:val="00C24803"/>
    <w:pPr>
      <w:tabs>
        <w:tab w:val="center" w:pos="4320"/>
        <w:tab w:val="right" w:pos="8640"/>
      </w:tabs>
    </w:pPr>
  </w:style>
  <w:style w:type="character" w:customStyle="1" w:styleId="HeaderChar">
    <w:name w:val="Header Char"/>
    <w:link w:val="Header"/>
    <w:rsid w:val="00C24803"/>
    <w:rPr>
      <w:rFonts w:cs="Traditional Arabic"/>
      <w:sz w:val="28"/>
      <w:szCs w:val="28"/>
      <w:lang w:val="en-US" w:eastAsia="en-US" w:bidi="ar-SA"/>
    </w:rPr>
  </w:style>
  <w:style w:type="paragraph" w:styleId="Footer">
    <w:name w:val="footer"/>
    <w:basedOn w:val="Normal"/>
    <w:link w:val="FooterChar"/>
    <w:rsid w:val="00C24803"/>
    <w:pPr>
      <w:tabs>
        <w:tab w:val="center" w:pos="4320"/>
        <w:tab w:val="right" w:pos="8640"/>
      </w:tabs>
    </w:pPr>
  </w:style>
  <w:style w:type="character" w:customStyle="1" w:styleId="FooterChar">
    <w:name w:val="Footer Char"/>
    <w:link w:val="Footer"/>
    <w:rsid w:val="00C24803"/>
    <w:rPr>
      <w:rFonts w:cs="Traditional Arabic"/>
      <w:sz w:val="28"/>
      <w:szCs w:val="28"/>
      <w:lang w:val="en-US" w:eastAsia="en-US" w:bidi="ar-SA"/>
    </w:rPr>
  </w:style>
  <w:style w:type="paragraph" w:customStyle="1" w:styleId="StyleComplexBLotus12ptJustifiedFirstline05cmCharCharChar3CharCharChar">
    <w:name w:val="Style (Complex) B Lotus 12 pt Justified First line:  0.5 cm Char Char Char3 Char Char Char"/>
    <w:basedOn w:val="Normal"/>
    <w:link w:val="StyleComplexBLotus12ptJustifiedFirstline05cmCharCharChar3CharCharCharChar"/>
    <w:rsid w:val="00C24803"/>
    <w:pPr>
      <w:spacing w:line="192" w:lineRule="auto"/>
      <w:ind w:firstLine="284"/>
      <w:jc w:val="both"/>
    </w:pPr>
    <w:rPr>
      <w:rFonts w:ascii="B Badr" w:eastAsia="B Badr" w:hAnsi="B Badr" w:cs="B Badr"/>
      <w:sz w:val="24"/>
      <w:szCs w:val="24"/>
    </w:rPr>
  </w:style>
  <w:style w:type="character" w:customStyle="1" w:styleId="StyleComplexBLotus12ptJustifiedFirstline05cmCharCharChar3CharCharCharChar">
    <w:name w:val="Style (Complex) B Lotus 12 pt Justified First line:  0.5 cm Char Char Char3 Char Char Char Char"/>
    <w:link w:val="StyleComplexBLotus12ptJustifiedFirstline05cmCharCharChar3CharCharChar"/>
    <w:rsid w:val="00C24803"/>
    <w:rPr>
      <w:rFonts w:ascii="B Badr" w:eastAsia="B Badr" w:hAnsi="B Badr" w:cs="B Badr"/>
      <w:sz w:val="24"/>
      <w:szCs w:val="24"/>
      <w:lang w:val="en-US" w:eastAsia="en-US" w:bidi="ar-SA"/>
    </w:rPr>
  </w:style>
  <w:style w:type="character" w:customStyle="1" w:styleId="EndnoteTextChar">
    <w:name w:val="Endnote Text Char"/>
    <w:link w:val="EndnoteText"/>
    <w:rsid w:val="00C24803"/>
    <w:rPr>
      <w:rFonts w:ascii="Calibri" w:eastAsia="Calibri" w:hAnsi="Calibri"/>
      <w:lang w:bidi="ar-SA"/>
    </w:rPr>
  </w:style>
  <w:style w:type="paragraph" w:styleId="EndnoteText">
    <w:name w:val="endnote text"/>
    <w:basedOn w:val="Normal"/>
    <w:link w:val="EndnoteTextChar"/>
    <w:unhideWhenUsed/>
    <w:rsid w:val="00C24803"/>
    <w:rPr>
      <w:rFonts w:ascii="Calibri" w:eastAsia="Calibri" w:hAnsi="Calibri" w:cs="Times New Roman"/>
      <w:sz w:val="20"/>
      <w:szCs w:val="20"/>
      <w:lang w:val="en-US" w:eastAsia="en-US"/>
    </w:rPr>
  </w:style>
  <w:style w:type="paragraph" w:customStyle="1" w:styleId="a">
    <w:name w:val="بلا تباعد"/>
    <w:link w:val="Char"/>
    <w:qFormat/>
    <w:rsid w:val="00C24803"/>
    <w:pPr>
      <w:bidi/>
    </w:pPr>
    <w:rPr>
      <w:rFonts w:ascii="Calibri" w:hAnsi="Calibri" w:cs="Arial"/>
      <w:sz w:val="22"/>
      <w:szCs w:val="22"/>
    </w:rPr>
  </w:style>
  <w:style w:type="character" w:customStyle="1" w:styleId="Char">
    <w:name w:val="بلا تباعد Char"/>
    <w:link w:val="a"/>
    <w:rsid w:val="00C24803"/>
    <w:rPr>
      <w:rFonts w:ascii="Calibri" w:hAnsi="Calibri" w:cs="Arial"/>
      <w:sz w:val="22"/>
      <w:szCs w:val="22"/>
      <w:lang w:val="en-US" w:eastAsia="en-US" w:bidi="ar-SA"/>
    </w:rPr>
  </w:style>
  <w:style w:type="character" w:styleId="PageNumber">
    <w:name w:val="page number"/>
    <w:basedOn w:val="DefaultParagraphFont"/>
    <w:rsid w:val="00C24803"/>
  </w:style>
  <w:style w:type="paragraph" w:styleId="NormalWeb">
    <w:name w:val="Normal (Web)"/>
    <w:basedOn w:val="Normal"/>
    <w:rsid w:val="0055574E"/>
    <w:pPr>
      <w:bidi w:val="0"/>
      <w:spacing w:before="100" w:beforeAutospacing="1" w:after="100" w:afterAutospacing="1"/>
    </w:pPr>
    <w:rPr>
      <w:rFonts w:cs="Times New Roman"/>
      <w:sz w:val="24"/>
      <w:szCs w:val="24"/>
    </w:rPr>
  </w:style>
  <w:style w:type="character" w:styleId="Strong">
    <w:name w:val="Strong"/>
    <w:qFormat/>
    <w:rsid w:val="00FA3B37"/>
    <w:rPr>
      <w:b/>
      <w:bCs/>
    </w:rPr>
  </w:style>
  <w:style w:type="character" w:customStyle="1" w:styleId="s1">
    <w:name w:val="s1"/>
    <w:rsid w:val="00F21FBC"/>
    <w:rPr>
      <w:b w:val="0"/>
      <w:bCs w:val="0"/>
      <w:sz w:val="10"/>
      <w:szCs w:val="10"/>
    </w:rPr>
  </w:style>
  <w:style w:type="character" w:styleId="Hyperlink">
    <w:name w:val="Hyperlink"/>
    <w:uiPriority w:val="99"/>
    <w:rsid w:val="00F21FBC"/>
    <w:rPr>
      <w:color w:val="0000FF"/>
      <w:u w:val="single"/>
    </w:rPr>
  </w:style>
  <w:style w:type="table" w:styleId="TableGrid">
    <w:name w:val="Table Grid"/>
    <w:basedOn w:val="TableNormal"/>
    <w:rsid w:val="00F225C8"/>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تيتر"/>
    <w:basedOn w:val="Normal"/>
    <w:link w:val="Char0"/>
    <w:qFormat/>
    <w:rsid w:val="0084278A"/>
    <w:pPr>
      <w:spacing w:before="240" w:line="228" w:lineRule="auto"/>
      <w:jc w:val="both"/>
      <w:outlineLvl w:val="1"/>
    </w:pPr>
    <w:rPr>
      <w:rFonts w:ascii="Lotus Linotype" w:hAnsi="Lotus Linotype" w:cs="Font 079"/>
      <w:color w:val="000000"/>
      <w:sz w:val="32"/>
    </w:rPr>
  </w:style>
  <w:style w:type="paragraph" w:customStyle="1" w:styleId="a1">
    <w:name w:val="تيتر اول"/>
    <w:basedOn w:val="Normal"/>
    <w:link w:val="Char1"/>
    <w:qFormat/>
    <w:rsid w:val="00313D5E"/>
    <w:pPr>
      <w:spacing w:before="360" w:after="240"/>
      <w:jc w:val="center"/>
      <w:outlineLvl w:val="0"/>
    </w:pPr>
    <w:rPr>
      <w:rFonts w:ascii="Lotus Linotype" w:hAnsi="Lotus Linotype" w:cs="SKR HEAD1"/>
      <w:color w:val="000000"/>
      <w:sz w:val="34"/>
      <w:szCs w:val="36"/>
    </w:rPr>
  </w:style>
  <w:style w:type="character" w:customStyle="1" w:styleId="Char0">
    <w:name w:val="تيتر Char"/>
    <w:link w:val="a0"/>
    <w:rsid w:val="0084278A"/>
    <w:rPr>
      <w:rFonts w:ascii="Lotus Linotype" w:hAnsi="Lotus Linotype" w:cs="Font 079"/>
      <w:color w:val="000000"/>
      <w:sz w:val="32"/>
      <w:szCs w:val="28"/>
    </w:rPr>
  </w:style>
  <w:style w:type="character" w:customStyle="1" w:styleId="Heading2Char">
    <w:name w:val="Heading 2 Char"/>
    <w:link w:val="Heading2"/>
    <w:semiHidden/>
    <w:rsid w:val="00A062B5"/>
    <w:rPr>
      <w:rFonts w:ascii="Cambria" w:eastAsia="Times New Roman" w:hAnsi="Cambria" w:cs="Times New Roman"/>
      <w:b/>
      <w:bCs/>
      <w:i/>
      <w:iCs/>
      <w:sz w:val="28"/>
      <w:szCs w:val="28"/>
    </w:rPr>
  </w:style>
  <w:style w:type="character" w:customStyle="1" w:styleId="Char1">
    <w:name w:val="تيتر اول Char"/>
    <w:link w:val="a1"/>
    <w:rsid w:val="00313D5E"/>
    <w:rPr>
      <w:rFonts w:ascii="Lotus Linotype" w:hAnsi="Lotus Linotype" w:cs="SKR HEAD1"/>
      <w:color w:val="000000"/>
      <w:sz w:val="34"/>
      <w:szCs w:val="36"/>
    </w:rPr>
  </w:style>
  <w:style w:type="character" w:customStyle="1" w:styleId="Heading3Char">
    <w:name w:val="Heading 3 Char"/>
    <w:link w:val="Heading3"/>
    <w:semiHidden/>
    <w:rsid w:val="00A062B5"/>
    <w:rPr>
      <w:rFonts w:ascii="Cambria" w:eastAsia="Times New Roman" w:hAnsi="Cambria" w:cs="Times New Roman"/>
      <w:b/>
      <w:bCs/>
      <w:sz w:val="26"/>
      <w:szCs w:val="26"/>
    </w:rPr>
  </w:style>
  <w:style w:type="character" w:customStyle="1" w:styleId="a2">
    <w:name w:val="الفرق"/>
    <w:rsid w:val="00BB5C11"/>
    <w:rPr>
      <w:rFonts w:cs="Traditional Arabic"/>
      <w:color w:val="FF0000"/>
      <w:szCs w:val="32"/>
      <w:u w:val="single"/>
    </w:rPr>
  </w:style>
  <w:style w:type="paragraph" w:styleId="TOC1">
    <w:name w:val="toc 1"/>
    <w:basedOn w:val="Normal"/>
    <w:next w:val="Normal"/>
    <w:uiPriority w:val="39"/>
    <w:qFormat/>
    <w:rsid w:val="00691A9C"/>
    <w:rPr>
      <w:rFonts w:cs="mylotus"/>
      <w:bCs/>
      <w:szCs w:val="27"/>
    </w:rPr>
  </w:style>
  <w:style w:type="paragraph" w:styleId="TOC2">
    <w:name w:val="toc 2"/>
    <w:basedOn w:val="Normal"/>
    <w:next w:val="Normal"/>
    <w:uiPriority w:val="39"/>
    <w:qFormat/>
    <w:rsid w:val="00005D7A"/>
    <w:rPr>
      <w:rFonts w:cs="mylotus"/>
      <w:bCs/>
      <w:szCs w:val="27"/>
    </w:rPr>
  </w:style>
  <w:style w:type="paragraph" w:customStyle="1" w:styleId="a3">
    <w:name w:val="ایات"/>
    <w:basedOn w:val="Normal"/>
    <w:link w:val="Char2"/>
    <w:rsid w:val="009E5667"/>
    <w:pPr>
      <w:spacing w:after="60" w:line="228" w:lineRule="auto"/>
      <w:ind w:firstLine="284"/>
      <w:jc w:val="both"/>
    </w:pPr>
    <w:rPr>
      <w:rFonts w:ascii="KFGQPC Uthmanic Script HAFS" w:eastAsia="Calibri" w:cs="KFGQPC Uthmanic Script HAFS"/>
      <w:lang w:val="en-MY" w:eastAsia="en-MY"/>
    </w:rPr>
  </w:style>
  <w:style w:type="paragraph" w:customStyle="1" w:styleId="a4">
    <w:name w:val="آدرس ایات"/>
    <w:basedOn w:val="Normal"/>
    <w:link w:val="Char3"/>
    <w:qFormat/>
    <w:rsid w:val="00104BA6"/>
    <w:pPr>
      <w:spacing w:after="60" w:line="228" w:lineRule="auto"/>
      <w:ind w:firstLine="284"/>
      <w:jc w:val="both"/>
    </w:pPr>
    <w:rPr>
      <w:rFonts w:ascii="110_Besmellah" w:eastAsia="Calibri" w:hAnsi="110_Besmellah" w:cs="mylotus"/>
      <w:sz w:val="24"/>
      <w:szCs w:val="24"/>
    </w:rPr>
  </w:style>
  <w:style w:type="character" w:customStyle="1" w:styleId="Char2">
    <w:name w:val="ایات Char"/>
    <w:link w:val="a3"/>
    <w:rsid w:val="009E5667"/>
    <w:rPr>
      <w:rFonts w:ascii="KFGQPC Uthmanic Script HAFS" w:eastAsia="Calibri" w:cs="KFGQPC Uthmanic Script HAFS"/>
      <w:sz w:val="28"/>
      <w:szCs w:val="28"/>
      <w:lang w:val="en-MY" w:eastAsia="en-MY"/>
    </w:rPr>
  </w:style>
  <w:style w:type="paragraph" w:customStyle="1" w:styleId="a5">
    <w:name w:val="متن"/>
    <w:basedOn w:val="Normal"/>
    <w:link w:val="Char4"/>
    <w:qFormat/>
    <w:rsid w:val="00415802"/>
    <w:pPr>
      <w:widowControl w:val="0"/>
      <w:spacing w:line="216" w:lineRule="auto"/>
      <w:ind w:firstLine="397"/>
      <w:jc w:val="both"/>
    </w:pPr>
    <w:rPr>
      <w:rFonts w:ascii="mylotus" w:hAnsi="mylotus" w:cs="Lotus Linotype"/>
      <w:color w:val="000000"/>
      <w:sz w:val="32"/>
      <w:szCs w:val="27"/>
    </w:rPr>
  </w:style>
  <w:style w:type="character" w:customStyle="1" w:styleId="Char3">
    <w:name w:val="آدرس ایات Char"/>
    <w:link w:val="a4"/>
    <w:rsid w:val="00104BA6"/>
    <w:rPr>
      <w:rFonts w:ascii="110_Besmellah" w:eastAsia="Calibri" w:hAnsi="110_Besmellah" w:cs="mylotus"/>
      <w:sz w:val="24"/>
      <w:szCs w:val="24"/>
    </w:rPr>
  </w:style>
  <w:style w:type="paragraph" w:customStyle="1" w:styleId="a6">
    <w:name w:val="آیات"/>
    <w:basedOn w:val="Normal"/>
    <w:link w:val="Char5"/>
    <w:qFormat/>
    <w:rsid w:val="00041D3B"/>
    <w:pPr>
      <w:spacing w:after="60" w:line="228" w:lineRule="auto"/>
      <w:ind w:firstLine="454"/>
      <w:jc w:val="both"/>
    </w:pPr>
    <w:rPr>
      <w:rFonts w:ascii="KFGQPC Uthmanic Script HAFS" w:hAnsi="KFGQPC Uthmanic Script HAFS" w:cs="KFGQPC Uthmanic Script HAFS"/>
      <w:color w:val="000000"/>
    </w:rPr>
  </w:style>
  <w:style w:type="character" w:customStyle="1" w:styleId="Char4">
    <w:name w:val="متن Char"/>
    <w:link w:val="a5"/>
    <w:rsid w:val="00415802"/>
    <w:rPr>
      <w:rFonts w:ascii="mylotus" w:hAnsi="mylotus" w:cs="Lotus Linotype"/>
      <w:color w:val="000000"/>
      <w:sz w:val="32"/>
      <w:szCs w:val="27"/>
    </w:rPr>
  </w:style>
  <w:style w:type="character" w:customStyle="1" w:styleId="Char5">
    <w:name w:val="آیات Char"/>
    <w:link w:val="a6"/>
    <w:rsid w:val="00041D3B"/>
    <w:rPr>
      <w:rFonts w:ascii="KFGQPC Uthmanic Script HAFS" w:hAnsi="KFGQPC Uthmanic Script HAFS" w:cs="KFGQPC Uthmanic Script HAFS"/>
      <w:color w:val="000000"/>
      <w:sz w:val="28"/>
      <w:szCs w:val="28"/>
    </w:rPr>
  </w:style>
  <w:style w:type="paragraph" w:customStyle="1" w:styleId="a7">
    <w:name w:val="آدرس آیه"/>
    <w:basedOn w:val="a6"/>
    <w:link w:val="Char6"/>
    <w:rsid w:val="00041D3B"/>
    <w:rPr>
      <w:rFonts w:ascii="mylotus" w:hAnsi="mylotus" w:cs="mylotus"/>
      <w:sz w:val="24"/>
      <w:szCs w:val="24"/>
    </w:rPr>
  </w:style>
  <w:style w:type="character" w:customStyle="1" w:styleId="Char6">
    <w:name w:val="آدرس آیه Char"/>
    <w:link w:val="a7"/>
    <w:rsid w:val="00041D3B"/>
    <w:rPr>
      <w:rFonts w:ascii="mylotus" w:hAnsi="mylotus" w:cs="mylotus"/>
      <w:color w:val="000000"/>
      <w:sz w:val="24"/>
      <w:szCs w:val="24"/>
    </w:rPr>
  </w:style>
  <w:style w:type="paragraph" w:customStyle="1" w:styleId="a8">
    <w:name w:val="احادیث"/>
    <w:basedOn w:val="a7"/>
    <w:link w:val="Char7"/>
    <w:qFormat/>
    <w:rsid w:val="00497970"/>
    <w:rPr>
      <w:rFonts w:ascii="KFGQPC Uthman Taha Naskh" w:hAnsi="KFGQPC Uthman Taha Naskh" w:cs="KFGQPC Uthman Taha Naskh"/>
      <w:sz w:val="28"/>
      <w:szCs w:val="28"/>
    </w:rPr>
  </w:style>
  <w:style w:type="paragraph" w:customStyle="1" w:styleId="a9">
    <w:name w:val="ایات پاورقی"/>
    <w:basedOn w:val="a8"/>
    <w:link w:val="Char8"/>
    <w:rsid w:val="00497970"/>
    <w:rPr>
      <w:sz w:val="22"/>
      <w:szCs w:val="22"/>
    </w:rPr>
  </w:style>
  <w:style w:type="character" w:customStyle="1" w:styleId="Char7">
    <w:name w:val="احادیث Char"/>
    <w:link w:val="a8"/>
    <w:rsid w:val="00497970"/>
    <w:rPr>
      <w:rFonts w:ascii="KFGQPC Uthman Taha Naskh" w:hAnsi="KFGQPC Uthman Taha Naskh" w:cs="KFGQPC Uthman Taha Naskh"/>
      <w:color w:val="000000"/>
      <w:sz w:val="28"/>
      <w:szCs w:val="28"/>
    </w:rPr>
  </w:style>
  <w:style w:type="paragraph" w:customStyle="1" w:styleId="aa">
    <w:name w:val="آیات پاورقی"/>
    <w:basedOn w:val="Normal"/>
    <w:link w:val="Char9"/>
    <w:qFormat/>
    <w:rsid w:val="00497970"/>
    <w:pPr>
      <w:spacing w:after="60" w:line="228" w:lineRule="auto"/>
      <w:ind w:firstLine="454"/>
      <w:jc w:val="both"/>
    </w:pPr>
    <w:rPr>
      <w:rFonts w:ascii="KFGQPC Uthmanic Script HAFS" w:hAnsi="KFGQPC Uthmanic Script HAFS" w:cs="KFGQPC Uthmanic Script HAFS"/>
      <w:sz w:val="22"/>
      <w:szCs w:val="22"/>
      <w:lang w:bidi="fa-IR"/>
    </w:rPr>
  </w:style>
  <w:style w:type="character" w:customStyle="1" w:styleId="Char8">
    <w:name w:val="ایات پاورقی Char"/>
    <w:link w:val="a9"/>
    <w:rsid w:val="00497970"/>
    <w:rPr>
      <w:rFonts w:ascii="KFGQPC Uthman Taha Naskh" w:hAnsi="KFGQPC Uthman Taha Naskh" w:cs="KFGQPC Uthman Taha Naskh"/>
      <w:color w:val="000000"/>
      <w:sz w:val="22"/>
      <w:szCs w:val="22"/>
    </w:rPr>
  </w:style>
  <w:style w:type="character" w:customStyle="1" w:styleId="Char9">
    <w:name w:val="آیات پاورقی Char"/>
    <w:link w:val="aa"/>
    <w:rsid w:val="00497970"/>
    <w:rPr>
      <w:rFonts w:ascii="KFGQPC Uthmanic Script HAFS" w:hAnsi="KFGQPC Uthmanic Script HAFS" w:cs="KFGQPC Uthmanic Script HAFS"/>
      <w:sz w:val="22"/>
      <w:szCs w:val="22"/>
      <w:lang w:bidi="fa-IR"/>
    </w:rPr>
  </w:style>
  <w:style w:type="paragraph" w:styleId="TOC3">
    <w:name w:val="toc 3"/>
    <w:basedOn w:val="Normal"/>
    <w:next w:val="Normal"/>
    <w:autoRedefine/>
    <w:uiPriority w:val="39"/>
    <w:unhideWhenUsed/>
    <w:rsid w:val="001705A2"/>
    <w:pPr>
      <w:bidi w:val="0"/>
      <w:spacing w:after="100" w:line="276" w:lineRule="auto"/>
      <w:ind w:left="440"/>
    </w:pPr>
    <w:rPr>
      <w:rFonts w:ascii="Calibri" w:hAnsi="Calibri" w:cs="Arial"/>
      <w:sz w:val="22"/>
      <w:szCs w:val="22"/>
    </w:rPr>
  </w:style>
  <w:style w:type="paragraph" w:styleId="TOC4">
    <w:name w:val="toc 4"/>
    <w:basedOn w:val="Normal"/>
    <w:next w:val="Normal"/>
    <w:autoRedefine/>
    <w:uiPriority w:val="39"/>
    <w:unhideWhenUsed/>
    <w:rsid w:val="001705A2"/>
    <w:pPr>
      <w:bidi w:val="0"/>
      <w:spacing w:after="100" w:line="276" w:lineRule="auto"/>
      <w:ind w:left="660"/>
    </w:pPr>
    <w:rPr>
      <w:rFonts w:ascii="Calibri" w:hAnsi="Calibri" w:cs="Arial"/>
      <w:sz w:val="22"/>
      <w:szCs w:val="22"/>
    </w:rPr>
  </w:style>
  <w:style w:type="paragraph" w:styleId="TOC5">
    <w:name w:val="toc 5"/>
    <w:basedOn w:val="Normal"/>
    <w:next w:val="Normal"/>
    <w:autoRedefine/>
    <w:uiPriority w:val="39"/>
    <w:unhideWhenUsed/>
    <w:rsid w:val="001705A2"/>
    <w:pPr>
      <w:bidi w:val="0"/>
      <w:spacing w:after="100" w:line="276" w:lineRule="auto"/>
      <w:ind w:left="880"/>
    </w:pPr>
    <w:rPr>
      <w:rFonts w:ascii="Calibri" w:hAnsi="Calibri" w:cs="Arial"/>
      <w:sz w:val="22"/>
      <w:szCs w:val="22"/>
    </w:rPr>
  </w:style>
  <w:style w:type="paragraph" w:styleId="TOC6">
    <w:name w:val="toc 6"/>
    <w:basedOn w:val="Normal"/>
    <w:next w:val="Normal"/>
    <w:autoRedefine/>
    <w:uiPriority w:val="39"/>
    <w:unhideWhenUsed/>
    <w:rsid w:val="001705A2"/>
    <w:pPr>
      <w:bidi w:val="0"/>
      <w:spacing w:after="100" w:line="276" w:lineRule="auto"/>
      <w:ind w:left="1100"/>
    </w:pPr>
    <w:rPr>
      <w:rFonts w:ascii="Calibri" w:hAnsi="Calibri" w:cs="Arial"/>
      <w:sz w:val="22"/>
      <w:szCs w:val="22"/>
    </w:rPr>
  </w:style>
  <w:style w:type="paragraph" w:styleId="TOC7">
    <w:name w:val="toc 7"/>
    <w:basedOn w:val="Normal"/>
    <w:next w:val="Normal"/>
    <w:autoRedefine/>
    <w:uiPriority w:val="39"/>
    <w:unhideWhenUsed/>
    <w:rsid w:val="001705A2"/>
    <w:pPr>
      <w:bidi w:val="0"/>
      <w:spacing w:after="100" w:line="276" w:lineRule="auto"/>
      <w:ind w:left="1320"/>
    </w:pPr>
    <w:rPr>
      <w:rFonts w:ascii="Calibri" w:hAnsi="Calibri" w:cs="Arial"/>
      <w:sz w:val="22"/>
      <w:szCs w:val="22"/>
    </w:rPr>
  </w:style>
  <w:style w:type="paragraph" w:styleId="TOC8">
    <w:name w:val="toc 8"/>
    <w:basedOn w:val="Normal"/>
    <w:next w:val="Normal"/>
    <w:autoRedefine/>
    <w:uiPriority w:val="39"/>
    <w:unhideWhenUsed/>
    <w:rsid w:val="001705A2"/>
    <w:pPr>
      <w:bidi w:val="0"/>
      <w:spacing w:after="100" w:line="276" w:lineRule="auto"/>
      <w:ind w:left="1540"/>
    </w:pPr>
    <w:rPr>
      <w:rFonts w:ascii="Calibri" w:hAnsi="Calibri" w:cs="Arial"/>
      <w:sz w:val="22"/>
      <w:szCs w:val="22"/>
    </w:rPr>
  </w:style>
  <w:style w:type="paragraph" w:styleId="TOC9">
    <w:name w:val="toc 9"/>
    <w:basedOn w:val="Normal"/>
    <w:next w:val="Normal"/>
    <w:autoRedefine/>
    <w:uiPriority w:val="39"/>
    <w:unhideWhenUsed/>
    <w:rsid w:val="001705A2"/>
    <w:pPr>
      <w:bidi w:val="0"/>
      <w:spacing w:after="100" w:line="276" w:lineRule="auto"/>
      <w:ind w:left="1760"/>
    </w:pPr>
    <w:rPr>
      <w:rFonts w:ascii="Calibri" w:hAnsi="Calibri"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78917">
      <w:bodyDiv w:val="1"/>
      <w:marLeft w:val="0"/>
      <w:marRight w:val="0"/>
      <w:marTop w:val="0"/>
      <w:marBottom w:val="0"/>
      <w:divBdr>
        <w:top w:val="none" w:sz="0" w:space="0" w:color="auto"/>
        <w:left w:val="none" w:sz="0" w:space="0" w:color="auto"/>
        <w:bottom w:val="none" w:sz="0" w:space="0" w:color="auto"/>
        <w:right w:val="none" w:sz="0" w:space="0" w:color="auto"/>
      </w:divBdr>
      <w:divsChild>
        <w:div w:id="337732908">
          <w:marLeft w:val="0"/>
          <w:marRight w:val="0"/>
          <w:marTop w:val="0"/>
          <w:marBottom w:val="0"/>
          <w:divBdr>
            <w:top w:val="none" w:sz="0" w:space="0" w:color="auto"/>
            <w:left w:val="none" w:sz="0" w:space="0" w:color="auto"/>
            <w:bottom w:val="none" w:sz="0" w:space="0" w:color="auto"/>
            <w:right w:val="none" w:sz="0" w:space="0" w:color="auto"/>
          </w:divBdr>
          <w:divsChild>
            <w:div w:id="917176417">
              <w:marLeft w:val="0"/>
              <w:marRight w:val="0"/>
              <w:marTop w:val="0"/>
              <w:marBottom w:val="0"/>
              <w:divBdr>
                <w:top w:val="none" w:sz="0" w:space="0" w:color="auto"/>
                <w:left w:val="none" w:sz="0" w:space="0" w:color="auto"/>
                <w:bottom w:val="none" w:sz="0" w:space="0" w:color="auto"/>
                <w:right w:val="none" w:sz="0" w:space="0" w:color="auto"/>
              </w:divBdr>
              <w:divsChild>
                <w:div w:id="688680095">
                  <w:marLeft w:val="0"/>
                  <w:marRight w:val="0"/>
                  <w:marTop w:val="0"/>
                  <w:marBottom w:val="0"/>
                  <w:divBdr>
                    <w:top w:val="none" w:sz="0" w:space="0" w:color="auto"/>
                    <w:left w:val="none" w:sz="0" w:space="0" w:color="auto"/>
                    <w:bottom w:val="none" w:sz="0" w:space="0" w:color="auto"/>
                    <w:right w:val="none" w:sz="0" w:space="0" w:color="auto"/>
                  </w:divBdr>
                  <w:divsChild>
                    <w:div w:id="210229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69610">
      <w:bodyDiv w:val="1"/>
      <w:marLeft w:val="0"/>
      <w:marRight w:val="0"/>
      <w:marTop w:val="0"/>
      <w:marBottom w:val="0"/>
      <w:divBdr>
        <w:top w:val="none" w:sz="0" w:space="0" w:color="auto"/>
        <w:left w:val="none" w:sz="0" w:space="0" w:color="auto"/>
        <w:bottom w:val="none" w:sz="0" w:space="0" w:color="auto"/>
        <w:right w:val="none" w:sz="0" w:space="0" w:color="auto"/>
      </w:divBdr>
    </w:div>
    <w:div w:id="186918305">
      <w:bodyDiv w:val="1"/>
      <w:marLeft w:val="0"/>
      <w:marRight w:val="0"/>
      <w:marTop w:val="0"/>
      <w:marBottom w:val="0"/>
      <w:divBdr>
        <w:top w:val="none" w:sz="0" w:space="0" w:color="auto"/>
        <w:left w:val="none" w:sz="0" w:space="0" w:color="auto"/>
        <w:bottom w:val="none" w:sz="0" w:space="0" w:color="auto"/>
        <w:right w:val="none" w:sz="0" w:space="0" w:color="auto"/>
      </w:divBdr>
      <w:divsChild>
        <w:div w:id="1356614922">
          <w:marLeft w:val="0"/>
          <w:marRight w:val="0"/>
          <w:marTop w:val="0"/>
          <w:marBottom w:val="0"/>
          <w:divBdr>
            <w:top w:val="none" w:sz="0" w:space="0" w:color="auto"/>
            <w:left w:val="none" w:sz="0" w:space="0" w:color="auto"/>
            <w:bottom w:val="none" w:sz="0" w:space="0" w:color="auto"/>
            <w:right w:val="none" w:sz="0" w:space="0" w:color="auto"/>
          </w:divBdr>
          <w:divsChild>
            <w:div w:id="1376928615">
              <w:marLeft w:val="0"/>
              <w:marRight w:val="0"/>
              <w:marTop w:val="0"/>
              <w:marBottom w:val="0"/>
              <w:divBdr>
                <w:top w:val="none" w:sz="0" w:space="0" w:color="auto"/>
                <w:left w:val="none" w:sz="0" w:space="0" w:color="auto"/>
                <w:bottom w:val="none" w:sz="0" w:space="0" w:color="auto"/>
                <w:right w:val="none" w:sz="0" w:space="0" w:color="auto"/>
              </w:divBdr>
              <w:divsChild>
                <w:div w:id="311256800">
                  <w:marLeft w:val="0"/>
                  <w:marRight w:val="0"/>
                  <w:marTop w:val="0"/>
                  <w:marBottom w:val="0"/>
                  <w:divBdr>
                    <w:top w:val="none" w:sz="0" w:space="0" w:color="auto"/>
                    <w:left w:val="none" w:sz="0" w:space="0" w:color="auto"/>
                    <w:bottom w:val="none" w:sz="0" w:space="0" w:color="auto"/>
                    <w:right w:val="none" w:sz="0" w:space="0" w:color="auto"/>
                  </w:divBdr>
                  <w:divsChild>
                    <w:div w:id="72090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6523795">
      <w:bodyDiv w:val="1"/>
      <w:marLeft w:val="0"/>
      <w:marRight w:val="0"/>
      <w:marTop w:val="0"/>
      <w:marBottom w:val="0"/>
      <w:divBdr>
        <w:top w:val="none" w:sz="0" w:space="0" w:color="auto"/>
        <w:left w:val="none" w:sz="0" w:space="0" w:color="auto"/>
        <w:bottom w:val="none" w:sz="0" w:space="0" w:color="auto"/>
        <w:right w:val="none" w:sz="0" w:space="0" w:color="auto"/>
      </w:divBdr>
    </w:div>
    <w:div w:id="1955282352">
      <w:bodyDiv w:val="1"/>
      <w:marLeft w:val="0"/>
      <w:marRight w:val="0"/>
      <w:marTop w:val="0"/>
      <w:marBottom w:val="0"/>
      <w:divBdr>
        <w:top w:val="none" w:sz="0" w:space="0" w:color="auto"/>
        <w:left w:val="none" w:sz="0" w:space="0" w:color="auto"/>
        <w:bottom w:val="none" w:sz="0" w:space="0" w:color="auto"/>
        <w:right w:val="none" w:sz="0" w:space="0" w:color="auto"/>
      </w:divBdr>
      <w:divsChild>
        <w:div w:id="107966255">
          <w:marLeft w:val="0"/>
          <w:marRight w:val="0"/>
          <w:marTop w:val="0"/>
          <w:marBottom w:val="0"/>
          <w:divBdr>
            <w:top w:val="none" w:sz="0" w:space="0" w:color="auto"/>
            <w:left w:val="none" w:sz="0" w:space="0" w:color="auto"/>
            <w:bottom w:val="none" w:sz="0" w:space="0" w:color="auto"/>
            <w:right w:val="none" w:sz="0" w:space="0" w:color="auto"/>
          </w:divBdr>
          <w:divsChild>
            <w:div w:id="1048649777">
              <w:marLeft w:val="0"/>
              <w:marRight w:val="0"/>
              <w:marTop w:val="0"/>
              <w:marBottom w:val="0"/>
              <w:divBdr>
                <w:top w:val="none" w:sz="0" w:space="0" w:color="auto"/>
                <w:left w:val="none" w:sz="0" w:space="0" w:color="auto"/>
                <w:bottom w:val="none" w:sz="0" w:space="0" w:color="auto"/>
                <w:right w:val="none" w:sz="0" w:space="0" w:color="auto"/>
              </w:divBdr>
              <w:divsChild>
                <w:div w:id="624190015">
                  <w:marLeft w:val="0"/>
                  <w:marRight w:val="0"/>
                  <w:marTop w:val="0"/>
                  <w:marBottom w:val="0"/>
                  <w:divBdr>
                    <w:top w:val="none" w:sz="0" w:space="0" w:color="auto"/>
                    <w:left w:val="none" w:sz="0" w:space="0" w:color="auto"/>
                    <w:bottom w:val="none" w:sz="0" w:space="0" w:color="auto"/>
                    <w:right w:val="none" w:sz="0" w:space="0" w:color="auto"/>
                  </w:divBdr>
                  <w:divsChild>
                    <w:div w:id="182531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encoding w:val="windows-1256"/>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F3A6D2-586B-41EB-9948-46E07AE91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12753</Words>
  <Characters>72694</Characters>
  <Application>Microsoft Office Word</Application>
  <DocSecurity>0</DocSecurity>
  <Lines>605</Lines>
  <Paragraphs>170</Paragraphs>
  <ScaleCrop>false</ScaleCrop>
  <HeadingPairs>
    <vt:vector size="4" baseType="variant">
      <vt:variant>
        <vt:lpstr>Title</vt:lpstr>
      </vt:variant>
      <vt:variant>
        <vt:i4>1</vt:i4>
      </vt:variant>
      <vt:variant>
        <vt:lpstr>�������</vt:lpstr>
      </vt:variant>
      <vt:variant>
        <vt:i4>1</vt:i4>
      </vt:variant>
    </vt:vector>
  </HeadingPairs>
  <TitlesOfParts>
    <vt:vector size="2" baseType="lpstr">
      <vt:lpstr>www.aqeedeh.com کتابخانه عقیده</vt:lpstr>
      <vt:lpstr>صحيح ابن حبان ج: 15 ص: 373</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85277</CharactersWithSpaces>
  <SharedDoc>false</SharedDoc>
  <HLinks>
    <vt:vector size="306" baseType="variant">
      <vt:variant>
        <vt:i4>1245237</vt:i4>
      </vt:variant>
      <vt:variant>
        <vt:i4>302</vt:i4>
      </vt:variant>
      <vt:variant>
        <vt:i4>0</vt:i4>
      </vt:variant>
      <vt:variant>
        <vt:i4>5</vt:i4>
      </vt:variant>
      <vt:variant>
        <vt:lpwstr/>
      </vt:variant>
      <vt:variant>
        <vt:lpwstr>_Toc376722267</vt:lpwstr>
      </vt:variant>
      <vt:variant>
        <vt:i4>1245237</vt:i4>
      </vt:variant>
      <vt:variant>
        <vt:i4>296</vt:i4>
      </vt:variant>
      <vt:variant>
        <vt:i4>0</vt:i4>
      </vt:variant>
      <vt:variant>
        <vt:i4>5</vt:i4>
      </vt:variant>
      <vt:variant>
        <vt:lpwstr/>
      </vt:variant>
      <vt:variant>
        <vt:lpwstr>_Toc376722266</vt:lpwstr>
      </vt:variant>
      <vt:variant>
        <vt:i4>1245237</vt:i4>
      </vt:variant>
      <vt:variant>
        <vt:i4>290</vt:i4>
      </vt:variant>
      <vt:variant>
        <vt:i4>0</vt:i4>
      </vt:variant>
      <vt:variant>
        <vt:i4>5</vt:i4>
      </vt:variant>
      <vt:variant>
        <vt:lpwstr/>
      </vt:variant>
      <vt:variant>
        <vt:lpwstr>_Toc376722265</vt:lpwstr>
      </vt:variant>
      <vt:variant>
        <vt:i4>1245237</vt:i4>
      </vt:variant>
      <vt:variant>
        <vt:i4>284</vt:i4>
      </vt:variant>
      <vt:variant>
        <vt:i4>0</vt:i4>
      </vt:variant>
      <vt:variant>
        <vt:i4>5</vt:i4>
      </vt:variant>
      <vt:variant>
        <vt:lpwstr/>
      </vt:variant>
      <vt:variant>
        <vt:lpwstr>_Toc376722264</vt:lpwstr>
      </vt:variant>
      <vt:variant>
        <vt:i4>1245237</vt:i4>
      </vt:variant>
      <vt:variant>
        <vt:i4>278</vt:i4>
      </vt:variant>
      <vt:variant>
        <vt:i4>0</vt:i4>
      </vt:variant>
      <vt:variant>
        <vt:i4>5</vt:i4>
      </vt:variant>
      <vt:variant>
        <vt:lpwstr/>
      </vt:variant>
      <vt:variant>
        <vt:lpwstr>_Toc376722263</vt:lpwstr>
      </vt:variant>
      <vt:variant>
        <vt:i4>1245237</vt:i4>
      </vt:variant>
      <vt:variant>
        <vt:i4>272</vt:i4>
      </vt:variant>
      <vt:variant>
        <vt:i4>0</vt:i4>
      </vt:variant>
      <vt:variant>
        <vt:i4>5</vt:i4>
      </vt:variant>
      <vt:variant>
        <vt:lpwstr/>
      </vt:variant>
      <vt:variant>
        <vt:lpwstr>_Toc376722262</vt:lpwstr>
      </vt:variant>
      <vt:variant>
        <vt:i4>1245237</vt:i4>
      </vt:variant>
      <vt:variant>
        <vt:i4>266</vt:i4>
      </vt:variant>
      <vt:variant>
        <vt:i4>0</vt:i4>
      </vt:variant>
      <vt:variant>
        <vt:i4>5</vt:i4>
      </vt:variant>
      <vt:variant>
        <vt:lpwstr/>
      </vt:variant>
      <vt:variant>
        <vt:lpwstr>_Toc376722261</vt:lpwstr>
      </vt:variant>
      <vt:variant>
        <vt:i4>1245237</vt:i4>
      </vt:variant>
      <vt:variant>
        <vt:i4>260</vt:i4>
      </vt:variant>
      <vt:variant>
        <vt:i4>0</vt:i4>
      </vt:variant>
      <vt:variant>
        <vt:i4>5</vt:i4>
      </vt:variant>
      <vt:variant>
        <vt:lpwstr/>
      </vt:variant>
      <vt:variant>
        <vt:lpwstr>_Toc376722260</vt:lpwstr>
      </vt:variant>
      <vt:variant>
        <vt:i4>1048629</vt:i4>
      </vt:variant>
      <vt:variant>
        <vt:i4>254</vt:i4>
      </vt:variant>
      <vt:variant>
        <vt:i4>0</vt:i4>
      </vt:variant>
      <vt:variant>
        <vt:i4>5</vt:i4>
      </vt:variant>
      <vt:variant>
        <vt:lpwstr/>
      </vt:variant>
      <vt:variant>
        <vt:lpwstr>_Toc376722259</vt:lpwstr>
      </vt:variant>
      <vt:variant>
        <vt:i4>1048629</vt:i4>
      </vt:variant>
      <vt:variant>
        <vt:i4>248</vt:i4>
      </vt:variant>
      <vt:variant>
        <vt:i4>0</vt:i4>
      </vt:variant>
      <vt:variant>
        <vt:i4>5</vt:i4>
      </vt:variant>
      <vt:variant>
        <vt:lpwstr/>
      </vt:variant>
      <vt:variant>
        <vt:lpwstr>_Toc376722258</vt:lpwstr>
      </vt:variant>
      <vt:variant>
        <vt:i4>1048629</vt:i4>
      </vt:variant>
      <vt:variant>
        <vt:i4>242</vt:i4>
      </vt:variant>
      <vt:variant>
        <vt:i4>0</vt:i4>
      </vt:variant>
      <vt:variant>
        <vt:i4>5</vt:i4>
      </vt:variant>
      <vt:variant>
        <vt:lpwstr/>
      </vt:variant>
      <vt:variant>
        <vt:lpwstr>_Toc376722257</vt:lpwstr>
      </vt:variant>
      <vt:variant>
        <vt:i4>1048629</vt:i4>
      </vt:variant>
      <vt:variant>
        <vt:i4>236</vt:i4>
      </vt:variant>
      <vt:variant>
        <vt:i4>0</vt:i4>
      </vt:variant>
      <vt:variant>
        <vt:i4>5</vt:i4>
      </vt:variant>
      <vt:variant>
        <vt:lpwstr/>
      </vt:variant>
      <vt:variant>
        <vt:lpwstr>_Toc376722256</vt:lpwstr>
      </vt:variant>
      <vt:variant>
        <vt:i4>1048629</vt:i4>
      </vt:variant>
      <vt:variant>
        <vt:i4>230</vt:i4>
      </vt:variant>
      <vt:variant>
        <vt:i4>0</vt:i4>
      </vt:variant>
      <vt:variant>
        <vt:i4>5</vt:i4>
      </vt:variant>
      <vt:variant>
        <vt:lpwstr/>
      </vt:variant>
      <vt:variant>
        <vt:lpwstr>_Toc376722255</vt:lpwstr>
      </vt:variant>
      <vt:variant>
        <vt:i4>1048629</vt:i4>
      </vt:variant>
      <vt:variant>
        <vt:i4>224</vt:i4>
      </vt:variant>
      <vt:variant>
        <vt:i4>0</vt:i4>
      </vt:variant>
      <vt:variant>
        <vt:i4>5</vt:i4>
      </vt:variant>
      <vt:variant>
        <vt:lpwstr/>
      </vt:variant>
      <vt:variant>
        <vt:lpwstr>_Toc376722254</vt:lpwstr>
      </vt:variant>
      <vt:variant>
        <vt:i4>1048629</vt:i4>
      </vt:variant>
      <vt:variant>
        <vt:i4>218</vt:i4>
      </vt:variant>
      <vt:variant>
        <vt:i4>0</vt:i4>
      </vt:variant>
      <vt:variant>
        <vt:i4>5</vt:i4>
      </vt:variant>
      <vt:variant>
        <vt:lpwstr/>
      </vt:variant>
      <vt:variant>
        <vt:lpwstr>_Toc376722253</vt:lpwstr>
      </vt:variant>
      <vt:variant>
        <vt:i4>1048629</vt:i4>
      </vt:variant>
      <vt:variant>
        <vt:i4>212</vt:i4>
      </vt:variant>
      <vt:variant>
        <vt:i4>0</vt:i4>
      </vt:variant>
      <vt:variant>
        <vt:i4>5</vt:i4>
      </vt:variant>
      <vt:variant>
        <vt:lpwstr/>
      </vt:variant>
      <vt:variant>
        <vt:lpwstr>_Toc376722252</vt:lpwstr>
      </vt:variant>
      <vt:variant>
        <vt:i4>1048629</vt:i4>
      </vt:variant>
      <vt:variant>
        <vt:i4>206</vt:i4>
      </vt:variant>
      <vt:variant>
        <vt:i4>0</vt:i4>
      </vt:variant>
      <vt:variant>
        <vt:i4>5</vt:i4>
      </vt:variant>
      <vt:variant>
        <vt:lpwstr/>
      </vt:variant>
      <vt:variant>
        <vt:lpwstr>_Toc376722251</vt:lpwstr>
      </vt:variant>
      <vt:variant>
        <vt:i4>1048629</vt:i4>
      </vt:variant>
      <vt:variant>
        <vt:i4>200</vt:i4>
      </vt:variant>
      <vt:variant>
        <vt:i4>0</vt:i4>
      </vt:variant>
      <vt:variant>
        <vt:i4>5</vt:i4>
      </vt:variant>
      <vt:variant>
        <vt:lpwstr/>
      </vt:variant>
      <vt:variant>
        <vt:lpwstr>_Toc376722250</vt:lpwstr>
      </vt:variant>
      <vt:variant>
        <vt:i4>1114165</vt:i4>
      </vt:variant>
      <vt:variant>
        <vt:i4>194</vt:i4>
      </vt:variant>
      <vt:variant>
        <vt:i4>0</vt:i4>
      </vt:variant>
      <vt:variant>
        <vt:i4>5</vt:i4>
      </vt:variant>
      <vt:variant>
        <vt:lpwstr/>
      </vt:variant>
      <vt:variant>
        <vt:lpwstr>_Toc376722249</vt:lpwstr>
      </vt:variant>
      <vt:variant>
        <vt:i4>1114165</vt:i4>
      </vt:variant>
      <vt:variant>
        <vt:i4>188</vt:i4>
      </vt:variant>
      <vt:variant>
        <vt:i4>0</vt:i4>
      </vt:variant>
      <vt:variant>
        <vt:i4>5</vt:i4>
      </vt:variant>
      <vt:variant>
        <vt:lpwstr/>
      </vt:variant>
      <vt:variant>
        <vt:lpwstr>_Toc376722248</vt:lpwstr>
      </vt:variant>
      <vt:variant>
        <vt:i4>1114165</vt:i4>
      </vt:variant>
      <vt:variant>
        <vt:i4>182</vt:i4>
      </vt:variant>
      <vt:variant>
        <vt:i4>0</vt:i4>
      </vt:variant>
      <vt:variant>
        <vt:i4>5</vt:i4>
      </vt:variant>
      <vt:variant>
        <vt:lpwstr/>
      </vt:variant>
      <vt:variant>
        <vt:lpwstr>_Toc376722247</vt:lpwstr>
      </vt:variant>
      <vt:variant>
        <vt:i4>1114165</vt:i4>
      </vt:variant>
      <vt:variant>
        <vt:i4>176</vt:i4>
      </vt:variant>
      <vt:variant>
        <vt:i4>0</vt:i4>
      </vt:variant>
      <vt:variant>
        <vt:i4>5</vt:i4>
      </vt:variant>
      <vt:variant>
        <vt:lpwstr/>
      </vt:variant>
      <vt:variant>
        <vt:lpwstr>_Toc376722246</vt:lpwstr>
      </vt:variant>
      <vt:variant>
        <vt:i4>1114165</vt:i4>
      </vt:variant>
      <vt:variant>
        <vt:i4>170</vt:i4>
      </vt:variant>
      <vt:variant>
        <vt:i4>0</vt:i4>
      </vt:variant>
      <vt:variant>
        <vt:i4>5</vt:i4>
      </vt:variant>
      <vt:variant>
        <vt:lpwstr/>
      </vt:variant>
      <vt:variant>
        <vt:lpwstr>_Toc376722245</vt:lpwstr>
      </vt:variant>
      <vt:variant>
        <vt:i4>1114165</vt:i4>
      </vt:variant>
      <vt:variant>
        <vt:i4>164</vt:i4>
      </vt:variant>
      <vt:variant>
        <vt:i4>0</vt:i4>
      </vt:variant>
      <vt:variant>
        <vt:i4>5</vt:i4>
      </vt:variant>
      <vt:variant>
        <vt:lpwstr/>
      </vt:variant>
      <vt:variant>
        <vt:lpwstr>_Toc376722244</vt:lpwstr>
      </vt:variant>
      <vt:variant>
        <vt:i4>1114165</vt:i4>
      </vt:variant>
      <vt:variant>
        <vt:i4>158</vt:i4>
      </vt:variant>
      <vt:variant>
        <vt:i4>0</vt:i4>
      </vt:variant>
      <vt:variant>
        <vt:i4>5</vt:i4>
      </vt:variant>
      <vt:variant>
        <vt:lpwstr/>
      </vt:variant>
      <vt:variant>
        <vt:lpwstr>_Toc376722243</vt:lpwstr>
      </vt:variant>
      <vt:variant>
        <vt:i4>1114165</vt:i4>
      </vt:variant>
      <vt:variant>
        <vt:i4>152</vt:i4>
      </vt:variant>
      <vt:variant>
        <vt:i4>0</vt:i4>
      </vt:variant>
      <vt:variant>
        <vt:i4>5</vt:i4>
      </vt:variant>
      <vt:variant>
        <vt:lpwstr/>
      </vt:variant>
      <vt:variant>
        <vt:lpwstr>_Toc376722242</vt:lpwstr>
      </vt:variant>
      <vt:variant>
        <vt:i4>1114165</vt:i4>
      </vt:variant>
      <vt:variant>
        <vt:i4>146</vt:i4>
      </vt:variant>
      <vt:variant>
        <vt:i4>0</vt:i4>
      </vt:variant>
      <vt:variant>
        <vt:i4>5</vt:i4>
      </vt:variant>
      <vt:variant>
        <vt:lpwstr/>
      </vt:variant>
      <vt:variant>
        <vt:lpwstr>_Toc376722241</vt:lpwstr>
      </vt:variant>
      <vt:variant>
        <vt:i4>1114165</vt:i4>
      </vt:variant>
      <vt:variant>
        <vt:i4>140</vt:i4>
      </vt:variant>
      <vt:variant>
        <vt:i4>0</vt:i4>
      </vt:variant>
      <vt:variant>
        <vt:i4>5</vt:i4>
      </vt:variant>
      <vt:variant>
        <vt:lpwstr/>
      </vt:variant>
      <vt:variant>
        <vt:lpwstr>_Toc376722240</vt:lpwstr>
      </vt:variant>
      <vt:variant>
        <vt:i4>1441845</vt:i4>
      </vt:variant>
      <vt:variant>
        <vt:i4>134</vt:i4>
      </vt:variant>
      <vt:variant>
        <vt:i4>0</vt:i4>
      </vt:variant>
      <vt:variant>
        <vt:i4>5</vt:i4>
      </vt:variant>
      <vt:variant>
        <vt:lpwstr/>
      </vt:variant>
      <vt:variant>
        <vt:lpwstr>_Toc376722239</vt:lpwstr>
      </vt:variant>
      <vt:variant>
        <vt:i4>1441845</vt:i4>
      </vt:variant>
      <vt:variant>
        <vt:i4>128</vt:i4>
      </vt:variant>
      <vt:variant>
        <vt:i4>0</vt:i4>
      </vt:variant>
      <vt:variant>
        <vt:i4>5</vt:i4>
      </vt:variant>
      <vt:variant>
        <vt:lpwstr/>
      </vt:variant>
      <vt:variant>
        <vt:lpwstr>_Toc376722238</vt:lpwstr>
      </vt:variant>
      <vt:variant>
        <vt:i4>1441845</vt:i4>
      </vt:variant>
      <vt:variant>
        <vt:i4>122</vt:i4>
      </vt:variant>
      <vt:variant>
        <vt:i4>0</vt:i4>
      </vt:variant>
      <vt:variant>
        <vt:i4>5</vt:i4>
      </vt:variant>
      <vt:variant>
        <vt:lpwstr/>
      </vt:variant>
      <vt:variant>
        <vt:lpwstr>_Toc376722237</vt:lpwstr>
      </vt:variant>
      <vt:variant>
        <vt:i4>1441845</vt:i4>
      </vt:variant>
      <vt:variant>
        <vt:i4>116</vt:i4>
      </vt:variant>
      <vt:variant>
        <vt:i4>0</vt:i4>
      </vt:variant>
      <vt:variant>
        <vt:i4>5</vt:i4>
      </vt:variant>
      <vt:variant>
        <vt:lpwstr/>
      </vt:variant>
      <vt:variant>
        <vt:lpwstr>_Toc376722236</vt:lpwstr>
      </vt:variant>
      <vt:variant>
        <vt:i4>1441845</vt:i4>
      </vt:variant>
      <vt:variant>
        <vt:i4>110</vt:i4>
      </vt:variant>
      <vt:variant>
        <vt:i4>0</vt:i4>
      </vt:variant>
      <vt:variant>
        <vt:i4>5</vt:i4>
      </vt:variant>
      <vt:variant>
        <vt:lpwstr/>
      </vt:variant>
      <vt:variant>
        <vt:lpwstr>_Toc376722235</vt:lpwstr>
      </vt:variant>
      <vt:variant>
        <vt:i4>1441845</vt:i4>
      </vt:variant>
      <vt:variant>
        <vt:i4>104</vt:i4>
      </vt:variant>
      <vt:variant>
        <vt:i4>0</vt:i4>
      </vt:variant>
      <vt:variant>
        <vt:i4>5</vt:i4>
      </vt:variant>
      <vt:variant>
        <vt:lpwstr/>
      </vt:variant>
      <vt:variant>
        <vt:lpwstr>_Toc376722234</vt:lpwstr>
      </vt:variant>
      <vt:variant>
        <vt:i4>1441845</vt:i4>
      </vt:variant>
      <vt:variant>
        <vt:i4>98</vt:i4>
      </vt:variant>
      <vt:variant>
        <vt:i4>0</vt:i4>
      </vt:variant>
      <vt:variant>
        <vt:i4>5</vt:i4>
      </vt:variant>
      <vt:variant>
        <vt:lpwstr/>
      </vt:variant>
      <vt:variant>
        <vt:lpwstr>_Toc376722233</vt:lpwstr>
      </vt:variant>
      <vt:variant>
        <vt:i4>1441845</vt:i4>
      </vt:variant>
      <vt:variant>
        <vt:i4>92</vt:i4>
      </vt:variant>
      <vt:variant>
        <vt:i4>0</vt:i4>
      </vt:variant>
      <vt:variant>
        <vt:i4>5</vt:i4>
      </vt:variant>
      <vt:variant>
        <vt:lpwstr/>
      </vt:variant>
      <vt:variant>
        <vt:lpwstr>_Toc376722232</vt:lpwstr>
      </vt:variant>
      <vt:variant>
        <vt:i4>1441845</vt:i4>
      </vt:variant>
      <vt:variant>
        <vt:i4>86</vt:i4>
      </vt:variant>
      <vt:variant>
        <vt:i4>0</vt:i4>
      </vt:variant>
      <vt:variant>
        <vt:i4>5</vt:i4>
      </vt:variant>
      <vt:variant>
        <vt:lpwstr/>
      </vt:variant>
      <vt:variant>
        <vt:lpwstr>_Toc376722231</vt:lpwstr>
      </vt:variant>
      <vt:variant>
        <vt:i4>1441845</vt:i4>
      </vt:variant>
      <vt:variant>
        <vt:i4>80</vt:i4>
      </vt:variant>
      <vt:variant>
        <vt:i4>0</vt:i4>
      </vt:variant>
      <vt:variant>
        <vt:i4>5</vt:i4>
      </vt:variant>
      <vt:variant>
        <vt:lpwstr/>
      </vt:variant>
      <vt:variant>
        <vt:lpwstr>_Toc376722230</vt:lpwstr>
      </vt:variant>
      <vt:variant>
        <vt:i4>1507381</vt:i4>
      </vt:variant>
      <vt:variant>
        <vt:i4>74</vt:i4>
      </vt:variant>
      <vt:variant>
        <vt:i4>0</vt:i4>
      </vt:variant>
      <vt:variant>
        <vt:i4>5</vt:i4>
      </vt:variant>
      <vt:variant>
        <vt:lpwstr/>
      </vt:variant>
      <vt:variant>
        <vt:lpwstr>_Toc376722229</vt:lpwstr>
      </vt:variant>
      <vt:variant>
        <vt:i4>1507381</vt:i4>
      </vt:variant>
      <vt:variant>
        <vt:i4>68</vt:i4>
      </vt:variant>
      <vt:variant>
        <vt:i4>0</vt:i4>
      </vt:variant>
      <vt:variant>
        <vt:i4>5</vt:i4>
      </vt:variant>
      <vt:variant>
        <vt:lpwstr/>
      </vt:variant>
      <vt:variant>
        <vt:lpwstr>_Toc376722228</vt:lpwstr>
      </vt:variant>
      <vt:variant>
        <vt:i4>1507381</vt:i4>
      </vt:variant>
      <vt:variant>
        <vt:i4>62</vt:i4>
      </vt:variant>
      <vt:variant>
        <vt:i4>0</vt:i4>
      </vt:variant>
      <vt:variant>
        <vt:i4>5</vt:i4>
      </vt:variant>
      <vt:variant>
        <vt:lpwstr/>
      </vt:variant>
      <vt:variant>
        <vt:lpwstr>_Toc376722227</vt:lpwstr>
      </vt:variant>
      <vt:variant>
        <vt:i4>1507381</vt:i4>
      </vt:variant>
      <vt:variant>
        <vt:i4>56</vt:i4>
      </vt:variant>
      <vt:variant>
        <vt:i4>0</vt:i4>
      </vt:variant>
      <vt:variant>
        <vt:i4>5</vt:i4>
      </vt:variant>
      <vt:variant>
        <vt:lpwstr/>
      </vt:variant>
      <vt:variant>
        <vt:lpwstr>_Toc376722226</vt:lpwstr>
      </vt:variant>
      <vt:variant>
        <vt:i4>1507381</vt:i4>
      </vt:variant>
      <vt:variant>
        <vt:i4>50</vt:i4>
      </vt:variant>
      <vt:variant>
        <vt:i4>0</vt:i4>
      </vt:variant>
      <vt:variant>
        <vt:i4>5</vt:i4>
      </vt:variant>
      <vt:variant>
        <vt:lpwstr/>
      </vt:variant>
      <vt:variant>
        <vt:lpwstr>_Toc376722225</vt:lpwstr>
      </vt:variant>
      <vt:variant>
        <vt:i4>1507381</vt:i4>
      </vt:variant>
      <vt:variant>
        <vt:i4>44</vt:i4>
      </vt:variant>
      <vt:variant>
        <vt:i4>0</vt:i4>
      </vt:variant>
      <vt:variant>
        <vt:i4>5</vt:i4>
      </vt:variant>
      <vt:variant>
        <vt:lpwstr/>
      </vt:variant>
      <vt:variant>
        <vt:lpwstr>_Toc376722224</vt:lpwstr>
      </vt:variant>
      <vt:variant>
        <vt:i4>1507381</vt:i4>
      </vt:variant>
      <vt:variant>
        <vt:i4>38</vt:i4>
      </vt:variant>
      <vt:variant>
        <vt:i4>0</vt:i4>
      </vt:variant>
      <vt:variant>
        <vt:i4>5</vt:i4>
      </vt:variant>
      <vt:variant>
        <vt:lpwstr/>
      </vt:variant>
      <vt:variant>
        <vt:lpwstr>_Toc376722223</vt:lpwstr>
      </vt:variant>
      <vt:variant>
        <vt:i4>1507381</vt:i4>
      </vt:variant>
      <vt:variant>
        <vt:i4>32</vt:i4>
      </vt:variant>
      <vt:variant>
        <vt:i4>0</vt:i4>
      </vt:variant>
      <vt:variant>
        <vt:i4>5</vt:i4>
      </vt:variant>
      <vt:variant>
        <vt:lpwstr/>
      </vt:variant>
      <vt:variant>
        <vt:lpwstr>_Toc376722222</vt:lpwstr>
      </vt:variant>
      <vt:variant>
        <vt:i4>1507381</vt:i4>
      </vt:variant>
      <vt:variant>
        <vt:i4>26</vt:i4>
      </vt:variant>
      <vt:variant>
        <vt:i4>0</vt:i4>
      </vt:variant>
      <vt:variant>
        <vt:i4>5</vt:i4>
      </vt:variant>
      <vt:variant>
        <vt:lpwstr/>
      </vt:variant>
      <vt:variant>
        <vt:lpwstr>_Toc376722221</vt:lpwstr>
      </vt:variant>
      <vt:variant>
        <vt:i4>1507381</vt:i4>
      </vt:variant>
      <vt:variant>
        <vt:i4>20</vt:i4>
      </vt:variant>
      <vt:variant>
        <vt:i4>0</vt:i4>
      </vt:variant>
      <vt:variant>
        <vt:i4>5</vt:i4>
      </vt:variant>
      <vt:variant>
        <vt:lpwstr/>
      </vt:variant>
      <vt:variant>
        <vt:lpwstr>_Toc376722220</vt:lpwstr>
      </vt:variant>
      <vt:variant>
        <vt:i4>1310773</vt:i4>
      </vt:variant>
      <vt:variant>
        <vt:i4>14</vt:i4>
      </vt:variant>
      <vt:variant>
        <vt:i4>0</vt:i4>
      </vt:variant>
      <vt:variant>
        <vt:i4>5</vt:i4>
      </vt:variant>
      <vt:variant>
        <vt:lpwstr/>
      </vt:variant>
      <vt:variant>
        <vt:lpwstr>_Toc376722217</vt:lpwstr>
      </vt:variant>
      <vt:variant>
        <vt:i4>1310773</vt:i4>
      </vt:variant>
      <vt:variant>
        <vt:i4>8</vt:i4>
      </vt:variant>
      <vt:variant>
        <vt:i4>0</vt:i4>
      </vt:variant>
      <vt:variant>
        <vt:i4>5</vt:i4>
      </vt:variant>
      <vt:variant>
        <vt:lpwstr/>
      </vt:variant>
      <vt:variant>
        <vt:lpwstr>_Toc376722216</vt:lpwstr>
      </vt:variant>
      <vt:variant>
        <vt:i4>1310773</vt:i4>
      </vt:variant>
      <vt:variant>
        <vt:i4>2</vt:i4>
      </vt:variant>
      <vt:variant>
        <vt:i4>0</vt:i4>
      </vt:variant>
      <vt:variant>
        <vt:i4>5</vt:i4>
      </vt:variant>
      <vt:variant>
        <vt:lpwstr/>
      </vt:variant>
      <vt:variant>
        <vt:lpwstr>_Toc376722213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نقد المراجعات</dc:title>
  <dc:creator>سيد أبو الفضل بن الرضا البُرقَعِي القُمِي</dc:creator>
  <cp:keywords>کتابخانه; قلم; عقیده; موحدين; موحدین; کتاب; مكتبة; القلم; العقيدة; qalam; library; http:/qalamlib.com; http:/qalamlibrary.com; http:/mowahedin.com; http:/aqeedeh.com</cp:keywords>
  <cp:lastModifiedBy>Asus-PC</cp:lastModifiedBy>
  <cp:revision>0</cp:revision>
  <cp:lastPrinted>2014-01-05T11:35:00Z</cp:lastPrinted>
  <dcterms:created xsi:type="dcterms:W3CDTF">2015-05-02T10:44:00Z</dcterms:created>
  <dcterms:modified xsi:type="dcterms:W3CDTF">2015-05-02T10:44:00Z</dcterms:modified>
  <cp:contentStatus>www.aqeedeh.com کتابخانه عقیده</cp:contentStatus>
  <cp:version>1.0 May 2015</cp:version>
</cp:coreProperties>
</file>